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43047A9A"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1238AE">
        <w:rPr>
          <w:rFonts w:ascii="Verdana" w:hAnsi="Verdana"/>
          <w:b/>
          <w:i/>
          <w:sz w:val="48"/>
          <w:szCs w:val="48"/>
        </w:rPr>
        <w:t>35</w:t>
      </w:r>
    </w:p>
    <w:p w14:paraId="4E4C2E39" w14:textId="76083490"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1238AE">
        <w:rPr>
          <w:rFonts w:ascii="Verdana" w:hAnsi="Verdana"/>
          <w:sz w:val="32"/>
          <w:szCs w:val="32"/>
        </w:rPr>
        <w:t>01.09</w:t>
      </w:r>
      <w:r w:rsidR="002014F4">
        <w:rPr>
          <w:rFonts w:ascii="Verdana" w:hAnsi="Verdana"/>
          <w:sz w:val="32"/>
          <w:szCs w:val="32"/>
        </w:rPr>
        <w:t>.</w:t>
      </w:r>
      <w:r w:rsidR="002C698E">
        <w:rPr>
          <w:rFonts w:ascii="Verdana" w:hAnsi="Verdana"/>
          <w:sz w:val="32"/>
          <w:szCs w:val="32"/>
        </w:rPr>
        <w:t>201</w:t>
      </w:r>
      <w:r w:rsidR="00EF7501">
        <w:rPr>
          <w:rFonts w:ascii="Verdana" w:hAnsi="Verdana"/>
          <w:sz w:val="32"/>
          <w:szCs w:val="32"/>
        </w:rPr>
        <w:t>6</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E3DC5E2"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245171A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1E58A162"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207F2562" w:rsidR="00900A31" w:rsidRDefault="007027A2"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48165A31"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7027A2">
              <w:rPr>
                <w:rFonts w:ascii="Verdana" w:hAnsi="Verdana"/>
                <w:noProof/>
                <w:sz w:val="32"/>
                <w:szCs w:val="32"/>
              </w:rPr>
              <w:t>8</w:t>
            </w:r>
            <w:r w:rsidR="00AB234E" w:rsidRPr="00AB234E">
              <w:rPr>
                <w:rFonts w:ascii="Verdana" w:hAnsi="Verdana"/>
                <w:sz w:val="32"/>
                <w:szCs w:val="32"/>
              </w:rPr>
              <w:fldChar w:fldCharType="end"/>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30A42A64" w:rsidR="0051282B" w:rsidRDefault="007027A2"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1E83393D" w:rsidR="00395DC5" w:rsidRDefault="007027A2"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17A21D12"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9</w:t>
            </w:r>
            <w:r w:rsidR="005B25CD" w:rsidRPr="005B25CD">
              <w:rPr>
                <w:rFonts w:ascii="Verdana" w:hAnsi="Verdana"/>
                <w:sz w:val="32"/>
                <w:szCs w:val="32"/>
              </w:rPr>
              <w:fldChar w:fldCharType="end"/>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5B29BC56" w:rsidR="0051282B" w:rsidRDefault="007027A2"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45853C13" w:rsidR="00395DC5" w:rsidRDefault="007027A2"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022C031F" w:rsidR="0051282B" w:rsidRDefault="007027A2"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6DA3B1EF" w:rsidR="0051282B" w:rsidRDefault="007027A2"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68A3E7EA"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7027A2">
              <w:rPr>
                <w:rFonts w:ascii="Verdana" w:hAnsi="Verdana"/>
                <w:noProof/>
                <w:sz w:val="32"/>
                <w:szCs w:val="32"/>
              </w:rPr>
              <w:t>10</w:t>
            </w:r>
            <w:r w:rsidR="00D100B5" w:rsidRPr="00D8430B">
              <w:rPr>
                <w:rFonts w:ascii="Verdana" w:hAnsi="Verdana"/>
                <w:sz w:val="32"/>
                <w:szCs w:val="32"/>
              </w:rPr>
              <w:fldChar w:fldCharType="end"/>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1CA94AB4"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7027A2">
              <w:rPr>
                <w:rFonts w:ascii="Verdana" w:hAnsi="Verdana"/>
                <w:noProof/>
                <w:sz w:val="32"/>
                <w:szCs w:val="32"/>
              </w:rPr>
              <w:t>13</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10B7D4C9"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7027A2">
              <w:rPr>
                <w:rFonts w:ascii="Verdana" w:hAnsi="Verdana"/>
                <w:noProof/>
                <w:sz w:val="32"/>
                <w:szCs w:val="32"/>
              </w:rPr>
              <w:t>18</w:t>
            </w:r>
            <w:r w:rsidR="005B25CD" w:rsidRPr="00D8430B">
              <w:rPr>
                <w:rFonts w:ascii="Verdana" w:hAnsi="Verdana"/>
                <w:sz w:val="32"/>
                <w:szCs w:val="32"/>
              </w:rPr>
              <w:fldChar w:fldCharType="end"/>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3EC2EBCB" w:rsidR="008C6658" w:rsidRDefault="007027A2"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4A34B7C5"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19</w:t>
            </w:r>
            <w:r w:rsidR="005B25CD" w:rsidRPr="005B25CD">
              <w:rPr>
                <w:rFonts w:ascii="Verdana" w:hAnsi="Verdana"/>
                <w:sz w:val="32"/>
                <w:szCs w:val="32"/>
              </w:rPr>
              <w:fldChar w:fldCharType="end"/>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284A564B" w:rsidR="00AB5957" w:rsidRDefault="007027A2"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79A01057" w:rsidR="00E22DEA" w:rsidRPr="00AB5957" w:rsidRDefault="007027A2"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3D725779" w:rsidR="00752FBD" w:rsidRPr="00AB5957" w:rsidRDefault="007027A2" w:rsidP="007C4127">
            <w:pPr>
              <w:jc w:val="center"/>
              <w:rPr>
                <w:rFonts w:ascii="Verdana" w:hAnsi="Verdana"/>
                <w:sz w:val="22"/>
                <w:szCs w:val="22"/>
              </w:rPr>
            </w:pPr>
            <w:r>
              <w:rPr>
                <w:rFonts w:ascii="Verdana" w:hAnsi="Verdana"/>
                <w:sz w:val="22"/>
                <w:szCs w:val="22"/>
              </w:rPr>
              <w:t>-</w:t>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0BF40F2"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21</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546B5763" w:rsidR="00986B7F" w:rsidRPr="00AB5957" w:rsidRDefault="007027A2" w:rsidP="007C4127">
            <w:pPr>
              <w:jc w:val="center"/>
              <w:rPr>
                <w:rFonts w:ascii="Verdana" w:hAnsi="Verdana"/>
                <w:sz w:val="22"/>
                <w:szCs w:val="22"/>
              </w:rPr>
            </w:pPr>
            <w:r>
              <w:rPr>
                <w:rFonts w:ascii="Verdana" w:hAnsi="Verdana"/>
                <w:sz w:val="22"/>
                <w:szCs w:val="22"/>
              </w:rPr>
              <w:t>-</w:t>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1BEC74F3" w:rsidR="00C851AD" w:rsidRPr="00AB5957" w:rsidRDefault="007027A2"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058760A7"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Urteile_SR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22</w:t>
            </w:r>
            <w:r w:rsidR="005B25CD" w:rsidRPr="005B25CD">
              <w:rPr>
                <w:rFonts w:ascii="Verdana" w:hAnsi="Verdana"/>
                <w:sz w:val="32"/>
                <w:szCs w:val="32"/>
              </w:rPr>
              <w:fldChar w:fldCharType="end"/>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AA16E34"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7027A2">
              <w:rPr>
                <w:rFonts w:ascii="Verdana" w:hAnsi="Verdana"/>
                <w:noProof/>
                <w:sz w:val="32"/>
                <w:szCs w:val="32"/>
              </w:rPr>
              <w:t>23</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121157BF"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24</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0126A99C"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28</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588AF7E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7027A2">
              <w:rPr>
                <w:rFonts w:ascii="Verdana" w:hAnsi="Verdana"/>
                <w:noProof/>
                <w:sz w:val="32"/>
                <w:szCs w:val="32"/>
              </w:rPr>
              <w:t>29</w:t>
            </w:r>
            <w:r w:rsidR="005B25CD" w:rsidRPr="005B25CD">
              <w:rPr>
                <w:rFonts w:ascii="Verdana" w:hAnsi="Verdana"/>
                <w:sz w:val="32"/>
                <w:szCs w:val="32"/>
              </w:rPr>
              <w:fldChar w:fldCharType="end"/>
            </w:r>
          </w:p>
        </w:tc>
      </w:tr>
    </w:tbl>
    <w:p w14:paraId="35CAE346" w14:textId="77777777" w:rsidR="007027A2" w:rsidRDefault="007027A2" w:rsidP="007C4127">
      <w:pPr>
        <w:jc w:val="center"/>
        <w:outlineLvl w:val="0"/>
        <w:rPr>
          <w:rFonts w:ascii="Verdana" w:hAnsi="Verdana"/>
          <w:b/>
          <w:i/>
          <w:sz w:val="44"/>
          <w:szCs w:val="44"/>
          <w:u w:val="single"/>
        </w:rPr>
      </w:pPr>
    </w:p>
    <w:p w14:paraId="023C784F" w14:textId="218CE8C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F54E67"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004F72" w:rsidRPr="00004F72" w14:paraId="6D75B27D" w14:textId="77777777" w:rsidTr="00004F72">
        <w:trPr>
          <w:trHeight w:val="315"/>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1522EF2C" w14:textId="77777777" w:rsidR="00004F72" w:rsidRPr="00004F72" w:rsidRDefault="00004F72" w:rsidP="00004F72">
            <w:pPr>
              <w:jc w:val="center"/>
              <w:rPr>
                <w:rFonts w:ascii="Verdana" w:hAnsi="Verdana" w:cs="Arial"/>
                <w:b/>
                <w:bCs/>
                <w:color w:val="FFFFFF"/>
                <w:sz w:val="18"/>
                <w:szCs w:val="18"/>
              </w:rPr>
            </w:pPr>
            <w:r w:rsidRPr="00004F72">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783E18FD" w14:textId="77777777" w:rsidR="00004F72" w:rsidRPr="00004F72" w:rsidRDefault="00004F72" w:rsidP="00004F72">
            <w:pPr>
              <w:jc w:val="center"/>
              <w:rPr>
                <w:rFonts w:ascii="Verdana" w:hAnsi="Verdana" w:cs="Arial"/>
                <w:b/>
                <w:bCs/>
                <w:color w:val="FFFFFF"/>
                <w:sz w:val="18"/>
                <w:szCs w:val="18"/>
              </w:rPr>
            </w:pPr>
            <w:r w:rsidRPr="00004F72">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01518FFC" w14:textId="77777777" w:rsidR="00004F72" w:rsidRPr="00004F72" w:rsidRDefault="00004F72" w:rsidP="00004F72">
            <w:pPr>
              <w:jc w:val="center"/>
              <w:rPr>
                <w:rFonts w:ascii="Verdana" w:hAnsi="Verdana" w:cs="Arial"/>
                <w:b/>
                <w:bCs/>
                <w:color w:val="FFFFFF"/>
                <w:sz w:val="18"/>
                <w:szCs w:val="18"/>
              </w:rPr>
            </w:pPr>
            <w:r w:rsidRPr="00004F72">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310D6394" w14:textId="77777777" w:rsidR="00004F72" w:rsidRPr="00004F72" w:rsidRDefault="00004F72" w:rsidP="00004F72">
            <w:pPr>
              <w:jc w:val="center"/>
              <w:rPr>
                <w:rFonts w:ascii="Verdana" w:hAnsi="Verdana" w:cs="Arial"/>
                <w:b/>
                <w:bCs/>
                <w:color w:val="FFFFFF"/>
                <w:sz w:val="18"/>
                <w:szCs w:val="18"/>
              </w:rPr>
            </w:pPr>
            <w:r w:rsidRPr="00004F72">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69B204F9" w14:textId="77777777" w:rsidR="00004F72" w:rsidRPr="00004F72" w:rsidRDefault="00004F72" w:rsidP="00004F72">
            <w:pPr>
              <w:jc w:val="center"/>
              <w:rPr>
                <w:rFonts w:ascii="Verdana" w:hAnsi="Verdana" w:cs="Arial"/>
                <w:b/>
                <w:bCs/>
                <w:color w:val="FFFFFF"/>
                <w:sz w:val="18"/>
                <w:szCs w:val="18"/>
              </w:rPr>
            </w:pPr>
            <w:r w:rsidRPr="00004F72">
              <w:rPr>
                <w:rFonts w:ascii="Verdana" w:hAnsi="Verdana" w:cs="Arial"/>
                <w:b/>
                <w:bCs/>
                <w:color w:val="FFFFFF"/>
                <w:sz w:val="18"/>
                <w:szCs w:val="18"/>
              </w:rPr>
              <w:t>Veranstaltung (Pfälzer Handball-Verband)</w:t>
            </w:r>
          </w:p>
        </w:tc>
      </w:tr>
      <w:tr w:rsidR="00004F72" w:rsidRPr="00004F72" w14:paraId="7E36577B" w14:textId="77777777" w:rsidTr="00004F72">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4D487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4AE1DC2A"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02.09.16</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55C8166A"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810D492"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20:00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38B7CCBE" w14:textId="77777777" w:rsidR="00004F72" w:rsidRPr="00004F72" w:rsidRDefault="00004F72" w:rsidP="00004F72">
            <w:pPr>
              <w:rPr>
                <w:rFonts w:ascii="Verdana" w:hAnsi="Verdana" w:cs="Arial"/>
                <w:sz w:val="18"/>
                <w:szCs w:val="18"/>
              </w:rPr>
            </w:pPr>
            <w:r w:rsidRPr="00004F72">
              <w:rPr>
                <w:rFonts w:ascii="Verdana" w:hAnsi="Verdana" w:cs="Arial"/>
                <w:sz w:val="18"/>
                <w:szCs w:val="18"/>
              </w:rPr>
              <w:t xml:space="preserve">RLP-Auswahl: </w:t>
            </w:r>
            <w:proofErr w:type="gramStart"/>
            <w:r w:rsidRPr="00004F72">
              <w:rPr>
                <w:rFonts w:ascii="Verdana" w:hAnsi="Verdana" w:cs="Arial"/>
                <w:sz w:val="18"/>
                <w:szCs w:val="18"/>
              </w:rPr>
              <w:t>Stützpunkttraining  m</w:t>
            </w:r>
            <w:proofErr w:type="gramEnd"/>
            <w:r w:rsidRPr="00004F72">
              <w:rPr>
                <w:rFonts w:ascii="Verdana" w:hAnsi="Verdana" w:cs="Arial"/>
                <w:sz w:val="18"/>
                <w:szCs w:val="18"/>
              </w:rPr>
              <w:t>01 (und m00 ab 18 h)  (LLZ Haßloch)</w:t>
            </w:r>
          </w:p>
        </w:tc>
      </w:tr>
      <w:tr w:rsidR="00004F72" w:rsidRPr="00004F72" w14:paraId="79FFEA5F"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5C70E5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07CB3A8"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02.09.16</w:t>
            </w:r>
          </w:p>
        </w:tc>
        <w:tc>
          <w:tcPr>
            <w:tcW w:w="768" w:type="dxa"/>
            <w:tcBorders>
              <w:top w:val="nil"/>
              <w:left w:val="nil"/>
              <w:bottom w:val="single" w:sz="4" w:space="0" w:color="auto"/>
              <w:right w:val="single" w:sz="4" w:space="0" w:color="auto"/>
            </w:tcBorders>
            <w:shd w:val="clear" w:color="auto" w:fill="auto"/>
            <w:noWrap/>
            <w:vAlign w:val="center"/>
            <w:hideMark/>
          </w:tcPr>
          <w:p w14:paraId="0B050E6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5C0614C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7057F932" w14:textId="77777777" w:rsidR="00004F72" w:rsidRPr="00004F72" w:rsidRDefault="00004F72" w:rsidP="00004F72">
            <w:pPr>
              <w:rPr>
                <w:rFonts w:ascii="Verdana" w:hAnsi="Verdana" w:cs="Arial"/>
                <w:sz w:val="18"/>
                <w:szCs w:val="18"/>
              </w:rPr>
            </w:pPr>
            <w:r w:rsidRPr="00004F72">
              <w:rPr>
                <w:rFonts w:ascii="Verdana" w:hAnsi="Verdana" w:cs="Arial"/>
                <w:sz w:val="18"/>
                <w:szCs w:val="18"/>
              </w:rPr>
              <w:t>Präsidiumssitzung (LLZ Haßloch)</w:t>
            </w:r>
          </w:p>
        </w:tc>
      </w:tr>
      <w:tr w:rsidR="00004F72" w:rsidRPr="00004F72" w14:paraId="00B1342C"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9CF3E69"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E9A44B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05.09.16</w:t>
            </w:r>
          </w:p>
        </w:tc>
        <w:tc>
          <w:tcPr>
            <w:tcW w:w="768" w:type="dxa"/>
            <w:tcBorders>
              <w:top w:val="nil"/>
              <w:left w:val="nil"/>
              <w:bottom w:val="single" w:sz="4" w:space="0" w:color="auto"/>
              <w:right w:val="single" w:sz="4" w:space="0" w:color="auto"/>
            </w:tcBorders>
            <w:shd w:val="clear" w:color="auto" w:fill="auto"/>
            <w:noWrap/>
            <w:vAlign w:val="center"/>
            <w:hideMark/>
          </w:tcPr>
          <w:p w14:paraId="0F4C1DD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622964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27EB15D4"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w2003 Training in Haßloch (LLZ Haßloch)</w:t>
            </w:r>
          </w:p>
        </w:tc>
      </w:tr>
      <w:tr w:rsidR="00004F72" w:rsidRPr="00004F72" w14:paraId="628B689B"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92B1A68"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5A0D7E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05.09.16</w:t>
            </w:r>
          </w:p>
        </w:tc>
        <w:tc>
          <w:tcPr>
            <w:tcW w:w="768" w:type="dxa"/>
            <w:tcBorders>
              <w:top w:val="nil"/>
              <w:left w:val="nil"/>
              <w:bottom w:val="single" w:sz="4" w:space="0" w:color="auto"/>
              <w:right w:val="single" w:sz="4" w:space="0" w:color="auto"/>
            </w:tcBorders>
            <w:shd w:val="clear" w:color="auto" w:fill="auto"/>
            <w:noWrap/>
            <w:vAlign w:val="center"/>
            <w:hideMark/>
          </w:tcPr>
          <w:p w14:paraId="3686BEC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6A508C1C"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21:00</w:t>
            </w:r>
          </w:p>
        </w:tc>
        <w:tc>
          <w:tcPr>
            <w:tcW w:w="7448" w:type="dxa"/>
            <w:tcBorders>
              <w:top w:val="nil"/>
              <w:left w:val="nil"/>
              <w:bottom w:val="single" w:sz="4" w:space="0" w:color="auto"/>
              <w:right w:val="single" w:sz="12" w:space="0" w:color="auto"/>
            </w:tcBorders>
            <w:shd w:val="clear" w:color="auto" w:fill="auto"/>
            <w:noWrap/>
            <w:vAlign w:val="center"/>
            <w:hideMark/>
          </w:tcPr>
          <w:p w14:paraId="2F1C0F80" w14:textId="77777777" w:rsidR="00004F72" w:rsidRPr="00004F72" w:rsidRDefault="00004F72" w:rsidP="00004F72">
            <w:pPr>
              <w:rPr>
                <w:rFonts w:ascii="Verdana" w:hAnsi="Verdana" w:cs="Arial"/>
                <w:sz w:val="18"/>
                <w:szCs w:val="18"/>
              </w:rPr>
            </w:pPr>
            <w:r w:rsidRPr="00004F72">
              <w:rPr>
                <w:rFonts w:ascii="Verdana" w:hAnsi="Verdana" w:cs="Arial"/>
                <w:sz w:val="18"/>
                <w:szCs w:val="18"/>
              </w:rPr>
              <w:t>RLP-Auswahl: Stützpunkttraining w00-02 (LLZ Haßloch)</w:t>
            </w:r>
          </w:p>
        </w:tc>
      </w:tr>
      <w:tr w:rsidR="00004F72" w:rsidRPr="00004F72" w14:paraId="55981D20"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938EA9D"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78D368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07.09.16</w:t>
            </w:r>
          </w:p>
        </w:tc>
        <w:tc>
          <w:tcPr>
            <w:tcW w:w="768" w:type="dxa"/>
            <w:tcBorders>
              <w:top w:val="nil"/>
              <w:left w:val="nil"/>
              <w:bottom w:val="single" w:sz="4" w:space="0" w:color="auto"/>
              <w:right w:val="single" w:sz="4" w:space="0" w:color="auto"/>
            </w:tcBorders>
            <w:shd w:val="clear" w:color="auto" w:fill="auto"/>
            <w:noWrap/>
            <w:vAlign w:val="center"/>
            <w:hideMark/>
          </w:tcPr>
          <w:p w14:paraId="3F71499C"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821AF79"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F55B1F0"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m2003 Training in Haßloch (LLZ Haßloch)</w:t>
            </w:r>
          </w:p>
        </w:tc>
      </w:tr>
      <w:tr w:rsidR="00004F72" w:rsidRPr="00004F72" w14:paraId="08BDA514"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7A245C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75B54A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07.09.16</w:t>
            </w:r>
          </w:p>
        </w:tc>
        <w:tc>
          <w:tcPr>
            <w:tcW w:w="768" w:type="dxa"/>
            <w:tcBorders>
              <w:top w:val="nil"/>
              <w:left w:val="nil"/>
              <w:bottom w:val="single" w:sz="4" w:space="0" w:color="auto"/>
              <w:right w:val="single" w:sz="4" w:space="0" w:color="auto"/>
            </w:tcBorders>
            <w:shd w:val="clear" w:color="auto" w:fill="auto"/>
            <w:noWrap/>
            <w:vAlign w:val="center"/>
            <w:hideMark/>
          </w:tcPr>
          <w:p w14:paraId="45CC874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526F8AFC"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C33C29C" w14:textId="77777777" w:rsidR="00004F72" w:rsidRPr="00004F72" w:rsidRDefault="00004F72" w:rsidP="00004F72">
            <w:pPr>
              <w:rPr>
                <w:rFonts w:ascii="Verdana" w:hAnsi="Verdana" w:cs="Arial"/>
                <w:sz w:val="18"/>
                <w:szCs w:val="18"/>
              </w:rPr>
            </w:pPr>
            <w:r w:rsidRPr="00004F72">
              <w:rPr>
                <w:rFonts w:ascii="Verdana" w:hAnsi="Verdana" w:cs="Arial"/>
                <w:sz w:val="18"/>
                <w:szCs w:val="18"/>
              </w:rPr>
              <w:t>ESB-Schulung in Haßloch, Pfalzhalle    Referentin: Claudia Metz</w:t>
            </w:r>
          </w:p>
        </w:tc>
      </w:tr>
      <w:tr w:rsidR="00004F72" w:rsidRPr="00004F72" w14:paraId="4DB2892A"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E72B1E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11FC94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09.09.16</w:t>
            </w:r>
          </w:p>
        </w:tc>
        <w:tc>
          <w:tcPr>
            <w:tcW w:w="768" w:type="dxa"/>
            <w:tcBorders>
              <w:top w:val="nil"/>
              <w:left w:val="nil"/>
              <w:bottom w:val="single" w:sz="4" w:space="0" w:color="auto"/>
              <w:right w:val="single" w:sz="4" w:space="0" w:color="auto"/>
            </w:tcBorders>
            <w:shd w:val="clear" w:color="auto" w:fill="auto"/>
            <w:noWrap/>
            <w:vAlign w:val="center"/>
            <w:hideMark/>
          </w:tcPr>
          <w:p w14:paraId="7B78907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5B4AF48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6592D998" w14:textId="77777777" w:rsidR="00004F72" w:rsidRPr="00004F72" w:rsidRDefault="00004F72" w:rsidP="00004F72">
            <w:pPr>
              <w:rPr>
                <w:rFonts w:ascii="Verdana" w:hAnsi="Verdana" w:cs="Arial"/>
                <w:sz w:val="18"/>
                <w:szCs w:val="18"/>
              </w:rPr>
            </w:pPr>
            <w:proofErr w:type="spellStart"/>
            <w:r w:rsidRPr="00004F72">
              <w:rPr>
                <w:rFonts w:ascii="Verdana" w:hAnsi="Verdana" w:cs="Arial"/>
                <w:sz w:val="18"/>
                <w:szCs w:val="18"/>
              </w:rPr>
              <w:t>VSpA</w:t>
            </w:r>
            <w:proofErr w:type="spellEnd"/>
            <w:r w:rsidRPr="00004F72">
              <w:rPr>
                <w:rFonts w:ascii="Verdana" w:hAnsi="Verdana" w:cs="Arial"/>
                <w:sz w:val="18"/>
                <w:szCs w:val="18"/>
              </w:rPr>
              <w:t>-Sitzung (ab 19 Uhr mit Staffelleitern)</w:t>
            </w:r>
          </w:p>
        </w:tc>
      </w:tr>
      <w:tr w:rsidR="00004F72" w:rsidRPr="00004F72" w14:paraId="25A32719"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544EE2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5070CBC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10.09.16</w:t>
            </w:r>
          </w:p>
        </w:tc>
        <w:tc>
          <w:tcPr>
            <w:tcW w:w="768" w:type="dxa"/>
            <w:tcBorders>
              <w:top w:val="nil"/>
              <w:left w:val="nil"/>
              <w:bottom w:val="single" w:sz="4" w:space="0" w:color="auto"/>
              <w:right w:val="single" w:sz="4" w:space="0" w:color="auto"/>
            </w:tcBorders>
            <w:shd w:val="clear" w:color="auto" w:fill="auto"/>
            <w:noWrap/>
            <w:vAlign w:val="center"/>
            <w:hideMark/>
          </w:tcPr>
          <w:p w14:paraId="1246259A"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281D410A"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0554EA0A" w14:textId="77777777" w:rsidR="00004F72" w:rsidRPr="00004F72" w:rsidRDefault="00004F72" w:rsidP="00004F72">
            <w:pPr>
              <w:rPr>
                <w:rFonts w:ascii="Verdana" w:hAnsi="Verdana" w:cs="Arial"/>
                <w:sz w:val="18"/>
                <w:szCs w:val="18"/>
              </w:rPr>
            </w:pPr>
            <w:r w:rsidRPr="00004F72">
              <w:rPr>
                <w:rFonts w:ascii="Verdana" w:hAnsi="Verdana" w:cs="Arial"/>
                <w:sz w:val="18"/>
                <w:szCs w:val="18"/>
              </w:rPr>
              <w:t>Landesjugendsportfest Auswahl m01+w02 in Bingen</w:t>
            </w:r>
          </w:p>
        </w:tc>
      </w:tr>
      <w:tr w:rsidR="00004F72" w:rsidRPr="00004F72" w14:paraId="682CA58A"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F1FBD0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FA3924D"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14.09.16</w:t>
            </w:r>
          </w:p>
        </w:tc>
        <w:tc>
          <w:tcPr>
            <w:tcW w:w="768" w:type="dxa"/>
            <w:tcBorders>
              <w:top w:val="nil"/>
              <w:left w:val="nil"/>
              <w:bottom w:val="single" w:sz="4" w:space="0" w:color="auto"/>
              <w:right w:val="single" w:sz="4" w:space="0" w:color="auto"/>
            </w:tcBorders>
            <w:shd w:val="clear" w:color="auto" w:fill="auto"/>
            <w:noWrap/>
            <w:vAlign w:val="center"/>
            <w:hideMark/>
          </w:tcPr>
          <w:p w14:paraId="41308F6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EF95C5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F598413"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m2002 Training in Haßloch (LLZ Haßloch)</w:t>
            </w:r>
          </w:p>
        </w:tc>
      </w:tr>
      <w:tr w:rsidR="00004F72" w:rsidRPr="00004F72" w14:paraId="7713AE53"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3D79AC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1591FCD"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16.09.16</w:t>
            </w:r>
          </w:p>
        </w:tc>
        <w:tc>
          <w:tcPr>
            <w:tcW w:w="768" w:type="dxa"/>
            <w:tcBorders>
              <w:top w:val="nil"/>
              <w:left w:val="nil"/>
              <w:bottom w:val="single" w:sz="4" w:space="0" w:color="auto"/>
              <w:right w:val="single" w:sz="4" w:space="0" w:color="auto"/>
            </w:tcBorders>
            <w:shd w:val="clear" w:color="auto" w:fill="auto"/>
            <w:noWrap/>
            <w:vAlign w:val="center"/>
            <w:hideMark/>
          </w:tcPr>
          <w:p w14:paraId="6325EA1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40916BE9"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25E5AC67" w14:textId="77777777" w:rsidR="00004F72" w:rsidRPr="00004F72" w:rsidRDefault="00004F72" w:rsidP="00004F72">
            <w:pPr>
              <w:rPr>
                <w:rFonts w:ascii="Verdana" w:hAnsi="Verdana" w:cs="Arial"/>
                <w:sz w:val="18"/>
                <w:szCs w:val="18"/>
              </w:rPr>
            </w:pPr>
            <w:r w:rsidRPr="00004F72">
              <w:rPr>
                <w:rFonts w:ascii="Verdana" w:hAnsi="Verdana" w:cs="Arial"/>
                <w:sz w:val="18"/>
                <w:szCs w:val="18"/>
              </w:rPr>
              <w:t xml:space="preserve">RLP-Auswahl: </w:t>
            </w:r>
            <w:proofErr w:type="gramStart"/>
            <w:r w:rsidRPr="00004F72">
              <w:rPr>
                <w:rFonts w:ascii="Verdana" w:hAnsi="Verdana" w:cs="Arial"/>
                <w:sz w:val="18"/>
                <w:szCs w:val="18"/>
              </w:rPr>
              <w:t>Stützpunkttraining  m</w:t>
            </w:r>
            <w:proofErr w:type="gramEnd"/>
            <w:r w:rsidRPr="00004F72">
              <w:rPr>
                <w:rFonts w:ascii="Verdana" w:hAnsi="Verdana" w:cs="Arial"/>
                <w:sz w:val="18"/>
                <w:szCs w:val="18"/>
              </w:rPr>
              <w:t>01 (und m00 ab 18 h)  (LLZ Haßloch)</w:t>
            </w:r>
          </w:p>
        </w:tc>
      </w:tr>
      <w:tr w:rsidR="00004F72" w:rsidRPr="00004F72" w14:paraId="51833C6D"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913AE39"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130F952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17.09.16</w:t>
            </w:r>
          </w:p>
        </w:tc>
        <w:tc>
          <w:tcPr>
            <w:tcW w:w="768" w:type="dxa"/>
            <w:tcBorders>
              <w:top w:val="nil"/>
              <w:left w:val="nil"/>
              <w:bottom w:val="single" w:sz="4" w:space="0" w:color="auto"/>
              <w:right w:val="single" w:sz="4" w:space="0" w:color="auto"/>
            </w:tcBorders>
            <w:shd w:val="clear" w:color="auto" w:fill="auto"/>
            <w:noWrap/>
            <w:vAlign w:val="center"/>
            <w:hideMark/>
          </w:tcPr>
          <w:p w14:paraId="57D9C7D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8D478AB"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12:00</w:t>
            </w:r>
          </w:p>
        </w:tc>
        <w:tc>
          <w:tcPr>
            <w:tcW w:w="7448" w:type="dxa"/>
            <w:tcBorders>
              <w:top w:val="nil"/>
              <w:left w:val="nil"/>
              <w:bottom w:val="single" w:sz="4" w:space="0" w:color="auto"/>
              <w:right w:val="single" w:sz="12" w:space="0" w:color="auto"/>
            </w:tcBorders>
            <w:shd w:val="clear" w:color="auto" w:fill="auto"/>
            <w:noWrap/>
            <w:vAlign w:val="center"/>
            <w:hideMark/>
          </w:tcPr>
          <w:p w14:paraId="6A2611BC" w14:textId="77777777" w:rsidR="00004F72" w:rsidRPr="00004F72" w:rsidRDefault="00004F72" w:rsidP="00004F72">
            <w:pPr>
              <w:rPr>
                <w:rFonts w:ascii="Verdana" w:hAnsi="Verdana" w:cs="Arial"/>
                <w:sz w:val="18"/>
                <w:szCs w:val="18"/>
              </w:rPr>
            </w:pPr>
            <w:r w:rsidRPr="00004F72">
              <w:rPr>
                <w:rFonts w:ascii="Verdana" w:hAnsi="Verdana" w:cs="Arial"/>
                <w:sz w:val="18"/>
                <w:szCs w:val="18"/>
              </w:rPr>
              <w:t>Young-Referee-Ausbildung (LLZ Haßloch)</w:t>
            </w:r>
          </w:p>
        </w:tc>
      </w:tr>
      <w:tr w:rsidR="00004F72" w:rsidRPr="00004F72" w14:paraId="4E6B89D1"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2B2075A"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2D0D4CB"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17.09.16</w:t>
            </w:r>
          </w:p>
        </w:tc>
        <w:tc>
          <w:tcPr>
            <w:tcW w:w="768" w:type="dxa"/>
            <w:tcBorders>
              <w:top w:val="nil"/>
              <w:left w:val="nil"/>
              <w:bottom w:val="single" w:sz="4" w:space="0" w:color="auto"/>
              <w:right w:val="single" w:sz="4" w:space="0" w:color="auto"/>
            </w:tcBorders>
            <w:shd w:val="clear" w:color="auto" w:fill="auto"/>
            <w:noWrap/>
            <w:vAlign w:val="center"/>
            <w:hideMark/>
          </w:tcPr>
          <w:p w14:paraId="50806C6D"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11:00</w:t>
            </w:r>
          </w:p>
        </w:tc>
        <w:tc>
          <w:tcPr>
            <w:tcW w:w="768" w:type="dxa"/>
            <w:tcBorders>
              <w:top w:val="nil"/>
              <w:left w:val="nil"/>
              <w:bottom w:val="single" w:sz="4" w:space="0" w:color="auto"/>
              <w:right w:val="single" w:sz="4" w:space="0" w:color="auto"/>
            </w:tcBorders>
            <w:shd w:val="clear" w:color="auto" w:fill="auto"/>
            <w:noWrap/>
            <w:vAlign w:val="center"/>
            <w:hideMark/>
          </w:tcPr>
          <w:p w14:paraId="69CC750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63B268CE" w14:textId="77777777" w:rsidR="00004F72" w:rsidRPr="00004F72" w:rsidRDefault="00004F72" w:rsidP="00004F72">
            <w:pPr>
              <w:rPr>
                <w:rFonts w:ascii="Verdana" w:hAnsi="Verdana" w:cs="Arial"/>
                <w:sz w:val="18"/>
                <w:szCs w:val="18"/>
              </w:rPr>
            </w:pPr>
            <w:r w:rsidRPr="00004F72">
              <w:rPr>
                <w:rFonts w:ascii="Verdana" w:hAnsi="Verdana" w:cs="Arial"/>
                <w:sz w:val="18"/>
                <w:szCs w:val="18"/>
              </w:rPr>
              <w:t>Fortbildung JSR-Coaches, Vereinsverantwortliche für JSR und YR (LLZ Haßloch)</w:t>
            </w:r>
          </w:p>
        </w:tc>
      </w:tr>
      <w:tr w:rsidR="00004F72" w:rsidRPr="00004F72" w14:paraId="0AA3BBFD"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E92EEB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5DDC45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19.09.16</w:t>
            </w:r>
          </w:p>
        </w:tc>
        <w:tc>
          <w:tcPr>
            <w:tcW w:w="768" w:type="dxa"/>
            <w:tcBorders>
              <w:top w:val="nil"/>
              <w:left w:val="nil"/>
              <w:bottom w:val="single" w:sz="4" w:space="0" w:color="auto"/>
              <w:right w:val="single" w:sz="4" w:space="0" w:color="auto"/>
            </w:tcBorders>
            <w:shd w:val="clear" w:color="auto" w:fill="auto"/>
            <w:noWrap/>
            <w:vAlign w:val="center"/>
            <w:hideMark/>
          </w:tcPr>
          <w:p w14:paraId="17C31FB8"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3A499F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4CB303C0" w14:textId="77777777" w:rsidR="00004F72" w:rsidRPr="00004F72" w:rsidRDefault="00004F72" w:rsidP="00004F72">
            <w:pPr>
              <w:rPr>
                <w:rFonts w:ascii="Verdana" w:hAnsi="Verdana" w:cs="Arial"/>
                <w:sz w:val="18"/>
                <w:szCs w:val="18"/>
              </w:rPr>
            </w:pPr>
            <w:r w:rsidRPr="00004F72">
              <w:rPr>
                <w:rFonts w:ascii="Verdana" w:hAnsi="Verdana" w:cs="Arial"/>
                <w:sz w:val="18"/>
                <w:szCs w:val="18"/>
              </w:rPr>
              <w:t>RLP-Auswahl: Stützpunkttraining w00-02 (LLZ Haßloch)</w:t>
            </w:r>
          </w:p>
        </w:tc>
      </w:tr>
      <w:tr w:rsidR="00004F72" w:rsidRPr="00004F72" w14:paraId="087677FD"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66F873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FA32C8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21.09.16</w:t>
            </w:r>
          </w:p>
        </w:tc>
        <w:tc>
          <w:tcPr>
            <w:tcW w:w="768" w:type="dxa"/>
            <w:tcBorders>
              <w:top w:val="nil"/>
              <w:left w:val="nil"/>
              <w:bottom w:val="single" w:sz="4" w:space="0" w:color="auto"/>
              <w:right w:val="single" w:sz="4" w:space="0" w:color="auto"/>
            </w:tcBorders>
            <w:shd w:val="clear" w:color="auto" w:fill="auto"/>
            <w:noWrap/>
            <w:vAlign w:val="center"/>
            <w:hideMark/>
          </w:tcPr>
          <w:p w14:paraId="71F1532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20FB38B"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F67B423"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m2003 Training in Haßloch (LLZ Haßloch)</w:t>
            </w:r>
          </w:p>
        </w:tc>
      </w:tr>
      <w:tr w:rsidR="00004F72" w:rsidRPr="00004F72" w14:paraId="4E6CC8B1"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3E5CD2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1FBF309"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26.09.16</w:t>
            </w:r>
          </w:p>
        </w:tc>
        <w:tc>
          <w:tcPr>
            <w:tcW w:w="768" w:type="dxa"/>
            <w:tcBorders>
              <w:top w:val="nil"/>
              <w:left w:val="nil"/>
              <w:bottom w:val="single" w:sz="4" w:space="0" w:color="auto"/>
              <w:right w:val="single" w:sz="4" w:space="0" w:color="auto"/>
            </w:tcBorders>
            <w:shd w:val="clear" w:color="auto" w:fill="auto"/>
            <w:noWrap/>
            <w:vAlign w:val="center"/>
            <w:hideMark/>
          </w:tcPr>
          <w:p w14:paraId="19A77E02"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999CF1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CAB9B2D"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w2003 Training in Haßloch (LLZ Haßloch)</w:t>
            </w:r>
          </w:p>
        </w:tc>
      </w:tr>
      <w:tr w:rsidR="00004F72" w:rsidRPr="00004F72" w14:paraId="6C85927F"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E5C02B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AE2280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28.09.16</w:t>
            </w:r>
          </w:p>
        </w:tc>
        <w:tc>
          <w:tcPr>
            <w:tcW w:w="768" w:type="dxa"/>
            <w:tcBorders>
              <w:top w:val="nil"/>
              <w:left w:val="nil"/>
              <w:bottom w:val="single" w:sz="4" w:space="0" w:color="auto"/>
              <w:right w:val="single" w:sz="4" w:space="0" w:color="auto"/>
            </w:tcBorders>
            <w:shd w:val="clear" w:color="auto" w:fill="auto"/>
            <w:noWrap/>
            <w:vAlign w:val="center"/>
            <w:hideMark/>
          </w:tcPr>
          <w:p w14:paraId="0127BD0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C8AF5C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A03BD65"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m2002 Training in Haßloch (LLZ Haßloch)</w:t>
            </w:r>
          </w:p>
        </w:tc>
      </w:tr>
      <w:tr w:rsidR="00004F72" w:rsidRPr="00004F72" w14:paraId="78FCDF13"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B5204ED"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493DC6C"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07.09.16</w:t>
            </w:r>
          </w:p>
        </w:tc>
        <w:tc>
          <w:tcPr>
            <w:tcW w:w="768" w:type="dxa"/>
            <w:tcBorders>
              <w:top w:val="nil"/>
              <w:left w:val="nil"/>
              <w:bottom w:val="single" w:sz="4" w:space="0" w:color="auto"/>
              <w:right w:val="single" w:sz="4" w:space="0" w:color="auto"/>
            </w:tcBorders>
            <w:shd w:val="clear" w:color="auto" w:fill="auto"/>
            <w:noWrap/>
            <w:vAlign w:val="center"/>
            <w:hideMark/>
          </w:tcPr>
          <w:p w14:paraId="677C23C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20747B28"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FA5716B" w14:textId="77777777" w:rsidR="00004F72" w:rsidRPr="00004F72" w:rsidRDefault="00004F72" w:rsidP="00004F72">
            <w:pPr>
              <w:rPr>
                <w:rFonts w:ascii="Verdana" w:hAnsi="Verdana" w:cs="Arial"/>
                <w:sz w:val="18"/>
                <w:szCs w:val="18"/>
              </w:rPr>
            </w:pPr>
            <w:r w:rsidRPr="00004F72">
              <w:rPr>
                <w:rFonts w:ascii="Verdana" w:hAnsi="Verdana" w:cs="Arial"/>
                <w:sz w:val="18"/>
                <w:szCs w:val="18"/>
              </w:rPr>
              <w:t>ESB-Schulung in Haßloch, Pfalzhalle    Referentin: Claudia Metz</w:t>
            </w:r>
          </w:p>
        </w:tc>
      </w:tr>
      <w:tr w:rsidR="00004F72" w:rsidRPr="00004F72" w14:paraId="54D9AEBB"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806C78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7204D0B"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30.09.16</w:t>
            </w:r>
          </w:p>
        </w:tc>
        <w:tc>
          <w:tcPr>
            <w:tcW w:w="768" w:type="dxa"/>
            <w:tcBorders>
              <w:top w:val="nil"/>
              <w:left w:val="nil"/>
              <w:bottom w:val="single" w:sz="4" w:space="0" w:color="auto"/>
              <w:right w:val="single" w:sz="4" w:space="0" w:color="auto"/>
            </w:tcBorders>
            <w:shd w:val="clear" w:color="auto" w:fill="auto"/>
            <w:noWrap/>
            <w:vAlign w:val="center"/>
            <w:hideMark/>
          </w:tcPr>
          <w:p w14:paraId="0D388D2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4D8B785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7A958344" w14:textId="77777777" w:rsidR="00004F72" w:rsidRPr="00004F72" w:rsidRDefault="00004F72" w:rsidP="00004F72">
            <w:pPr>
              <w:rPr>
                <w:rFonts w:ascii="Verdana" w:hAnsi="Verdana" w:cs="Arial"/>
                <w:sz w:val="18"/>
                <w:szCs w:val="18"/>
              </w:rPr>
            </w:pPr>
            <w:r w:rsidRPr="00004F72">
              <w:rPr>
                <w:rFonts w:ascii="Verdana" w:hAnsi="Verdana" w:cs="Arial"/>
                <w:sz w:val="18"/>
                <w:szCs w:val="18"/>
              </w:rPr>
              <w:t>RLP-Auswahl: Stützpunkttraining m00 + m01 (LLZ Haßloch)</w:t>
            </w:r>
          </w:p>
        </w:tc>
      </w:tr>
      <w:tr w:rsidR="00004F72" w:rsidRPr="00004F72" w14:paraId="60361CE9"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E110C7B"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2F18AEA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01.10.16</w:t>
            </w:r>
          </w:p>
        </w:tc>
        <w:tc>
          <w:tcPr>
            <w:tcW w:w="768" w:type="dxa"/>
            <w:tcBorders>
              <w:top w:val="nil"/>
              <w:left w:val="nil"/>
              <w:bottom w:val="single" w:sz="4" w:space="0" w:color="auto"/>
              <w:right w:val="single" w:sz="4" w:space="0" w:color="auto"/>
            </w:tcBorders>
            <w:shd w:val="clear" w:color="auto" w:fill="auto"/>
            <w:noWrap/>
            <w:vAlign w:val="center"/>
            <w:hideMark/>
          </w:tcPr>
          <w:p w14:paraId="60F088E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06C07F5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1E16D98" w14:textId="77777777" w:rsidR="00004F72" w:rsidRPr="00004F72" w:rsidRDefault="00004F72" w:rsidP="00004F72">
            <w:pPr>
              <w:rPr>
                <w:rFonts w:ascii="Verdana" w:hAnsi="Verdana" w:cs="Arial"/>
                <w:sz w:val="18"/>
                <w:szCs w:val="18"/>
              </w:rPr>
            </w:pPr>
            <w:r w:rsidRPr="00004F72">
              <w:rPr>
                <w:rFonts w:ascii="Verdana" w:hAnsi="Verdana" w:cs="Arial"/>
                <w:sz w:val="18"/>
                <w:szCs w:val="18"/>
              </w:rPr>
              <w:t>ESB-Schulung in Haßloch, Pfalzhalle    Referent: Martin Schnurr</w:t>
            </w:r>
          </w:p>
        </w:tc>
      </w:tr>
      <w:tr w:rsidR="00004F72" w:rsidRPr="00004F72" w14:paraId="25D45185"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6FFF56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74774E2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02.10.16</w:t>
            </w:r>
          </w:p>
        </w:tc>
        <w:tc>
          <w:tcPr>
            <w:tcW w:w="768" w:type="dxa"/>
            <w:tcBorders>
              <w:top w:val="nil"/>
              <w:left w:val="nil"/>
              <w:bottom w:val="single" w:sz="4" w:space="0" w:color="auto"/>
              <w:right w:val="single" w:sz="4" w:space="0" w:color="auto"/>
            </w:tcBorders>
            <w:shd w:val="clear" w:color="auto" w:fill="auto"/>
            <w:noWrap/>
            <w:vAlign w:val="center"/>
            <w:hideMark/>
          </w:tcPr>
          <w:p w14:paraId="1FFF370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CEE7B7B"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0403EE29" w14:textId="77777777" w:rsidR="00004F72" w:rsidRPr="00004F72" w:rsidRDefault="00004F72" w:rsidP="00004F72">
            <w:pPr>
              <w:rPr>
                <w:rFonts w:ascii="Verdana" w:hAnsi="Verdana" w:cs="Arial"/>
                <w:sz w:val="18"/>
                <w:szCs w:val="18"/>
              </w:rPr>
            </w:pPr>
            <w:r w:rsidRPr="00004F72">
              <w:rPr>
                <w:rFonts w:ascii="Verdana" w:hAnsi="Verdana" w:cs="Arial"/>
                <w:sz w:val="18"/>
                <w:szCs w:val="18"/>
              </w:rPr>
              <w:t>Pfalzgas-Cup 2016: Zwischenrunde</w:t>
            </w:r>
          </w:p>
        </w:tc>
      </w:tr>
      <w:tr w:rsidR="00004F72" w:rsidRPr="00004F72" w14:paraId="79FE6602" w14:textId="77777777" w:rsidTr="00004F72">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5D481EC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000000" w:fill="FFFF99"/>
            <w:noWrap/>
            <w:vAlign w:val="center"/>
            <w:hideMark/>
          </w:tcPr>
          <w:p w14:paraId="32D097D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03.10.16</w:t>
            </w:r>
          </w:p>
        </w:tc>
        <w:tc>
          <w:tcPr>
            <w:tcW w:w="768" w:type="dxa"/>
            <w:tcBorders>
              <w:top w:val="nil"/>
              <w:left w:val="nil"/>
              <w:bottom w:val="single" w:sz="4" w:space="0" w:color="auto"/>
              <w:right w:val="single" w:sz="4" w:space="0" w:color="auto"/>
            </w:tcBorders>
            <w:shd w:val="clear" w:color="000000" w:fill="FFFF99"/>
            <w:noWrap/>
            <w:vAlign w:val="center"/>
            <w:hideMark/>
          </w:tcPr>
          <w:p w14:paraId="075F23FA"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67F3D8C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10CF4107" w14:textId="77777777" w:rsidR="00004F72" w:rsidRPr="00004F72" w:rsidRDefault="00004F72" w:rsidP="00004F72">
            <w:pPr>
              <w:rPr>
                <w:rFonts w:ascii="Verdana" w:hAnsi="Verdana" w:cs="Arial"/>
                <w:sz w:val="18"/>
                <w:szCs w:val="18"/>
              </w:rPr>
            </w:pPr>
            <w:r w:rsidRPr="00004F72">
              <w:rPr>
                <w:rFonts w:ascii="Verdana" w:hAnsi="Verdana" w:cs="Arial"/>
                <w:sz w:val="18"/>
                <w:szCs w:val="18"/>
              </w:rPr>
              <w:t>Feiertag in RLP: Tag der Deutschen Einheit</w:t>
            </w:r>
          </w:p>
        </w:tc>
      </w:tr>
      <w:tr w:rsidR="00004F72" w:rsidRPr="00004F72" w14:paraId="4FD2EF02"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F9C4AF8"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9F4E9D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03.10.16</w:t>
            </w:r>
          </w:p>
        </w:tc>
        <w:tc>
          <w:tcPr>
            <w:tcW w:w="768" w:type="dxa"/>
            <w:tcBorders>
              <w:top w:val="nil"/>
              <w:left w:val="nil"/>
              <w:bottom w:val="single" w:sz="4" w:space="0" w:color="auto"/>
              <w:right w:val="single" w:sz="4" w:space="0" w:color="auto"/>
            </w:tcBorders>
            <w:shd w:val="clear" w:color="auto" w:fill="auto"/>
            <w:noWrap/>
            <w:vAlign w:val="center"/>
            <w:hideMark/>
          </w:tcPr>
          <w:p w14:paraId="63BB4CC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237D0AD8"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0F15BBD1" w14:textId="77777777" w:rsidR="00004F72" w:rsidRPr="00004F72" w:rsidRDefault="00004F72" w:rsidP="00004F72">
            <w:pPr>
              <w:rPr>
                <w:rFonts w:ascii="Verdana" w:hAnsi="Verdana" w:cs="Arial"/>
                <w:sz w:val="18"/>
                <w:szCs w:val="18"/>
              </w:rPr>
            </w:pPr>
            <w:r w:rsidRPr="00004F72">
              <w:rPr>
                <w:rFonts w:ascii="Verdana" w:hAnsi="Verdana" w:cs="Arial"/>
                <w:sz w:val="18"/>
                <w:szCs w:val="18"/>
              </w:rPr>
              <w:t>Pfalzgas-Cup 2016: Zwischenrunde</w:t>
            </w:r>
          </w:p>
        </w:tc>
      </w:tr>
      <w:tr w:rsidR="00004F72" w:rsidRPr="00004F72" w14:paraId="4DAD8B2F"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A27EE6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8F1B49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05.10.16</w:t>
            </w:r>
          </w:p>
        </w:tc>
        <w:tc>
          <w:tcPr>
            <w:tcW w:w="768" w:type="dxa"/>
            <w:tcBorders>
              <w:top w:val="nil"/>
              <w:left w:val="nil"/>
              <w:bottom w:val="single" w:sz="4" w:space="0" w:color="auto"/>
              <w:right w:val="single" w:sz="4" w:space="0" w:color="auto"/>
            </w:tcBorders>
            <w:shd w:val="clear" w:color="auto" w:fill="auto"/>
            <w:noWrap/>
            <w:vAlign w:val="center"/>
            <w:hideMark/>
          </w:tcPr>
          <w:p w14:paraId="0BAAEB0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706B539"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7630B19"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m2003 Training in Haßloch (LLZ Haßloch)</w:t>
            </w:r>
          </w:p>
        </w:tc>
      </w:tr>
      <w:tr w:rsidR="00004F72" w:rsidRPr="00004F72" w14:paraId="0F0B040A"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5C1606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69BBFC2"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05.10.16</w:t>
            </w:r>
          </w:p>
        </w:tc>
        <w:tc>
          <w:tcPr>
            <w:tcW w:w="768" w:type="dxa"/>
            <w:tcBorders>
              <w:top w:val="nil"/>
              <w:left w:val="nil"/>
              <w:bottom w:val="single" w:sz="4" w:space="0" w:color="auto"/>
              <w:right w:val="single" w:sz="4" w:space="0" w:color="auto"/>
            </w:tcBorders>
            <w:shd w:val="clear" w:color="auto" w:fill="auto"/>
            <w:noWrap/>
            <w:vAlign w:val="center"/>
            <w:hideMark/>
          </w:tcPr>
          <w:p w14:paraId="101850B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0FDE45A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5D227C65" w14:textId="77777777" w:rsidR="00004F72" w:rsidRPr="00004F72" w:rsidRDefault="00004F72" w:rsidP="00004F72">
            <w:pPr>
              <w:rPr>
                <w:rFonts w:ascii="Verdana" w:hAnsi="Verdana" w:cs="Arial"/>
                <w:sz w:val="18"/>
                <w:szCs w:val="18"/>
              </w:rPr>
            </w:pPr>
            <w:r w:rsidRPr="00004F72">
              <w:rPr>
                <w:rFonts w:ascii="Verdana" w:hAnsi="Verdana" w:cs="Arial"/>
                <w:sz w:val="18"/>
                <w:szCs w:val="18"/>
              </w:rPr>
              <w:t>ESB-Schulung in Haßloch, Pfalzhalle    Referentin: Claudia Metz</w:t>
            </w:r>
          </w:p>
        </w:tc>
      </w:tr>
      <w:tr w:rsidR="00004F72" w:rsidRPr="00004F72" w14:paraId="10A05443"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4A6A2D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77C1D63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07.10.16</w:t>
            </w:r>
          </w:p>
        </w:tc>
        <w:tc>
          <w:tcPr>
            <w:tcW w:w="768" w:type="dxa"/>
            <w:tcBorders>
              <w:top w:val="nil"/>
              <w:left w:val="nil"/>
              <w:bottom w:val="single" w:sz="4" w:space="0" w:color="auto"/>
              <w:right w:val="single" w:sz="4" w:space="0" w:color="auto"/>
            </w:tcBorders>
            <w:shd w:val="clear" w:color="auto" w:fill="auto"/>
            <w:noWrap/>
            <w:vAlign w:val="center"/>
            <w:hideMark/>
          </w:tcPr>
          <w:p w14:paraId="6243DA1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012839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414F0C86" w14:textId="77777777" w:rsidR="00004F72" w:rsidRPr="00004F72" w:rsidRDefault="00004F72" w:rsidP="00004F72">
            <w:pPr>
              <w:rPr>
                <w:rFonts w:ascii="Verdana" w:hAnsi="Verdana" w:cs="Arial"/>
                <w:sz w:val="18"/>
                <w:szCs w:val="18"/>
              </w:rPr>
            </w:pPr>
            <w:r w:rsidRPr="00004F72">
              <w:rPr>
                <w:rFonts w:ascii="Verdana" w:hAnsi="Verdana" w:cs="Arial"/>
                <w:sz w:val="18"/>
                <w:szCs w:val="18"/>
              </w:rPr>
              <w:t>RLP-Auswahl: Stützpunkttraining w00-02 (LLZ Haßloch)</w:t>
            </w:r>
          </w:p>
        </w:tc>
      </w:tr>
      <w:tr w:rsidR="00004F72" w:rsidRPr="00004F72" w14:paraId="2D3BAD68" w14:textId="77777777" w:rsidTr="00004F72">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71CD512C"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000000" w:fill="FFFF99"/>
            <w:noWrap/>
            <w:vAlign w:val="center"/>
            <w:hideMark/>
          </w:tcPr>
          <w:p w14:paraId="6CB0061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10.10.16</w:t>
            </w:r>
          </w:p>
        </w:tc>
        <w:tc>
          <w:tcPr>
            <w:tcW w:w="768" w:type="dxa"/>
            <w:tcBorders>
              <w:top w:val="nil"/>
              <w:left w:val="nil"/>
              <w:bottom w:val="single" w:sz="4" w:space="0" w:color="auto"/>
              <w:right w:val="single" w:sz="4" w:space="0" w:color="auto"/>
            </w:tcBorders>
            <w:shd w:val="clear" w:color="000000" w:fill="FFFF99"/>
            <w:noWrap/>
            <w:vAlign w:val="center"/>
            <w:hideMark/>
          </w:tcPr>
          <w:p w14:paraId="37E652A2"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9FCE633"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1617E1BC" w14:textId="77777777" w:rsidR="00004F72" w:rsidRPr="00004F72" w:rsidRDefault="00004F72" w:rsidP="00004F72">
            <w:pPr>
              <w:rPr>
                <w:rFonts w:ascii="Verdana" w:hAnsi="Verdana" w:cs="Arial"/>
                <w:sz w:val="18"/>
                <w:szCs w:val="18"/>
              </w:rPr>
            </w:pPr>
            <w:r w:rsidRPr="00004F72">
              <w:rPr>
                <w:rFonts w:ascii="Verdana" w:hAnsi="Verdana" w:cs="Arial"/>
                <w:sz w:val="18"/>
                <w:szCs w:val="18"/>
              </w:rPr>
              <w:t>Ferien Rheinland-Pfalz: Herbstferien (Beginn)</w:t>
            </w:r>
          </w:p>
        </w:tc>
      </w:tr>
      <w:tr w:rsidR="00004F72" w:rsidRPr="00004F72" w14:paraId="7CE2D9DE" w14:textId="77777777" w:rsidTr="00004F72">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65784CE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000000" w:fill="FFFF99"/>
            <w:noWrap/>
            <w:vAlign w:val="center"/>
            <w:hideMark/>
          </w:tcPr>
          <w:p w14:paraId="532AA61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21.10.16</w:t>
            </w:r>
          </w:p>
        </w:tc>
        <w:tc>
          <w:tcPr>
            <w:tcW w:w="768" w:type="dxa"/>
            <w:tcBorders>
              <w:top w:val="nil"/>
              <w:left w:val="nil"/>
              <w:bottom w:val="single" w:sz="4" w:space="0" w:color="auto"/>
              <w:right w:val="single" w:sz="4" w:space="0" w:color="auto"/>
            </w:tcBorders>
            <w:shd w:val="clear" w:color="000000" w:fill="FFFF99"/>
            <w:noWrap/>
            <w:vAlign w:val="center"/>
            <w:hideMark/>
          </w:tcPr>
          <w:p w14:paraId="2631887C"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554DBA43"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21EF858B" w14:textId="77777777" w:rsidR="00004F72" w:rsidRPr="00004F72" w:rsidRDefault="00004F72" w:rsidP="00004F72">
            <w:pPr>
              <w:rPr>
                <w:rFonts w:ascii="Verdana" w:hAnsi="Verdana" w:cs="Arial"/>
                <w:sz w:val="18"/>
                <w:szCs w:val="18"/>
              </w:rPr>
            </w:pPr>
            <w:r w:rsidRPr="00004F72">
              <w:rPr>
                <w:rFonts w:ascii="Verdana" w:hAnsi="Verdana" w:cs="Arial"/>
                <w:sz w:val="18"/>
                <w:szCs w:val="18"/>
              </w:rPr>
              <w:t>Ferien Rheinland-Pfalz: Herbstferien (Ende)</w:t>
            </w:r>
          </w:p>
        </w:tc>
      </w:tr>
      <w:tr w:rsidR="00004F72" w:rsidRPr="00004F72" w14:paraId="25DC3928"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5CD189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834B43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24.10.16</w:t>
            </w:r>
          </w:p>
        </w:tc>
        <w:tc>
          <w:tcPr>
            <w:tcW w:w="768" w:type="dxa"/>
            <w:tcBorders>
              <w:top w:val="nil"/>
              <w:left w:val="nil"/>
              <w:bottom w:val="single" w:sz="4" w:space="0" w:color="auto"/>
              <w:right w:val="single" w:sz="4" w:space="0" w:color="auto"/>
            </w:tcBorders>
            <w:shd w:val="clear" w:color="auto" w:fill="auto"/>
            <w:noWrap/>
            <w:vAlign w:val="center"/>
            <w:hideMark/>
          </w:tcPr>
          <w:p w14:paraId="28F282A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A8A8D3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05772CF"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w2003 Training in Haßloch (LLZ Haßloch)</w:t>
            </w:r>
          </w:p>
        </w:tc>
      </w:tr>
      <w:tr w:rsidR="00004F72" w:rsidRPr="00004F72" w14:paraId="56B1297A"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C8971BA"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FDC96E8"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26.10.16</w:t>
            </w:r>
          </w:p>
        </w:tc>
        <w:tc>
          <w:tcPr>
            <w:tcW w:w="768" w:type="dxa"/>
            <w:tcBorders>
              <w:top w:val="nil"/>
              <w:left w:val="nil"/>
              <w:bottom w:val="single" w:sz="4" w:space="0" w:color="auto"/>
              <w:right w:val="single" w:sz="4" w:space="0" w:color="auto"/>
            </w:tcBorders>
            <w:shd w:val="clear" w:color="auto" w:fill="auto"/>
            <w:noWrap/>
            <w:vAlign w:val="center"/>
            <w:hideMark/>
          </w:tcPr>
          <w:p w14:paraId="1C960DD0"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39C9BA3"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A0B8318"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m2002 Training in Haßloch (LLZ Haßloch)</w:t>
            </w:r>
          </w:p>
        </w:tc>
      </w:tr>
      <w:tr w:rsidR="00004F72" w:rsidRPr="00004F72" w14:paraId="36B3E903"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5910D8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08C0D69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28.10.16</w:t>
            </w:r>
          </w:p>
        </w:tc>
        <w:tc>
          <w:tcPr>
            <w:tcW w:w="768" w:type="dxa"/>
            <w:tcBorders>
              <w:top w:val="nil"/>
              <w:left w:val="nil"/>
              <w:bottom w:val="single" w:sz="4" w:space="0" w:color="auto"/>
              <w:right w:val="single" w:sz="4" w:space="0" w:color="auto"/>
            </w:tcBorders>
            <w:shd w:val="clear" w:color="auto" w:fill="auto"/>
            <w:noWrap/>
            <w:vAlign w:val="center"/>
            <w:hideMark/>
          </w:tcPr>
          <w:p w14:paraId="68F499C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0ABC08A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6AA42888" w14:textId="77777777" w:rsidR="00004F72" w:rsidRPr="00004F72" w:rsidRDefault="00004F72" w:rsidP="00004F72">
            <w:pPr>
              <w:rPr>
                <w:rFonts w:ascii="Verdana" w:hAnsi="Verdana" w:cs="Arial"/>
                <w:sz w:val="18"/>
                <w:szCs w:val="18"/>
              </w:rPr>
            </w:pPr>
            <w:r w:rsidRPr="00004F72">
              <w:rPr>
                <w:rFonts w:ascii="Verdana" w:hAnsi="Verdana" w:cs="Arial"/>
                <w:sz w:val="18"/>
                <w:szCs w:val="18"/>
              </w:rPr>
              <w:t>RLP-Auswahl: Stützpunkttraining m00+m01(LLZ Haßloch)</w:t>
            </w:r>
          </w:p>
        </w:tc>
      </w:tr>
      <w:tr w:rsidR="00004F72" w:rsidRPr="00004F72" w14:paraId="0A0C0F8B"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EFED86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01BFD53D"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30.10.16</w:t>
            </w:r>
          </w:p>
        </w:tc>
        <w:tc>
          <w:tcPr>
            <w:tcW w:w="768" w:type="dxa"/>
            <w:tcBorders>
              <w:top w:val="nil"/>
              <w:left w:val="nil"/>
              <w:bottom w:val="single" w:sz="4" w:space="0" w:color="auto"/>
              <w:right w:val="single" w:sz="4" w:space="0" w:color="auto"/>
            </w:tcBorders>
            <w:shd w:val="clear" w:color="auto" w:fill="auto"/>
            <w:noWrap/>
            <w:vAlign w:val="center"/>
            <w:hideMark/>
          </w:tcPr>
          <w:p w14:paraId="37642A07"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8AD101C"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424FCA2E" w14:textId="77777777" w:rsidR="00004F72" w:rsidRPr="00004F72" w:rsidRDefault="00004F72" w:rsidP="00004F72">
            <w:pPr>
              <w:rPr>
                <w:rFonts w:ascii="Verdana" w:hAnsi="Verdana" w:cs="Arial"/>
                <w:sz w:val="18"/>
                <w:szCs w:val="18"/>
              </w:rPr>
            </w:pPr>
            <w:r w:rsidRPr="00004F72">
              <w:rPr>
                <w:rFonts w:ascii="Verdana" w:hAnsi="Verdana" w:cs="Arial"/>
                <w:sz w:val="18"/>
                <w:szCs w:val="18"/>
              </w:rPr>
              <w:t>Auswahl (zentral): m2002 Tageslehrgang (LLZ Haßloch)</w:t>
            </w:r>
          </w:p>
        </w:tc>
      </w:tr>
      <w:tr w:rsidR="00004F72" w:rsidRPr="00004F72" w14:paraId="1195CCD9" w14:textId="77777777" w:rsidTr="00004F72">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BBD1041"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F254F6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31.10.16</w:t>
            </w:r>
          </w:p>
        </w:tc>
        <w:tc>
          <w:tcPr>
            <w:tcW w:w="768" w:type="dxa"/>
            <w:tcBorders>
              <w:top w:val="nil"/>
              <w:left w:val="nil"/>
              <w:bottom w:val="single" w:sz="4" w:space="0" w:color="auto"/>
              <w:right w:val="single" w:sz="4" w:space="0" w:color="auto"/>
            </w:tcBorders>
            <w:shd w:val="clear" w:color="auto" w:fill="auto"/>
            <w:noWrap/>
            <w:vAlign w:val="center"/>
            <w:hideMark/>
          </w:tcPr>
          <w:p w14:paraId="0563E85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4D4A41F"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4CA92FA6" w14:textId="77777777" w:rsidR="00004F72" w:rsidRPr="00004F72" w:rsidRDefault="00004F72" w:rsidP="00004F72">
            <w:pPr>
              <w:rPr>
                <w:rFonts w:ascii="Verdana" w:hAnsi="Verdana" w:cs="Arial"/>
                <w:sz w:val="18"/>
                <w:szCs w:val="18"/>
              </w:rPr>
            </w:pPr>
            <w:r w:rsidRPr="00004F72">
              <w:rPr>
                <w:rFonts w:ascii="Verdana" w:hAnsi="Verdana" w:cs="Arial"/>
                <w:sz w:val="18"/>
                <w:szCs w:val="18"/>
              </w:rPr>
              <w:t>RLP-Auswahl: Stützpunkttraining w00-02 (LLZ Haßloch)</w:t>
            </w:r>
          </w:p>
        </w:tc>
      </w:tr>
      <w:tr w:rsidR="00004F72" w:rsidRPr="00004F72" w14:paraId="3E0B001D" w14:textId="77777777" w:rsidTr="00004F72">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3AE056A2"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000000" w:fill="FFFF99"/>
            <w:noWrap/>
            <w:vAlign w:val="center"/>
            <w:hideMark/>
          </w:tcPr>
          <w:p w14:paraId="4B68485D"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01.11.16</w:t>
            </w:r>
          </w:p>
        </w:tc>
        <w:tc>
          <w:tcPr>
            <w:tcW w:w="768" w:type="dxa"/>
            <w:tcBorders>
              <w:top w:val="nil"/>
              <w:left w:val="nil"/>
              <w:bottom w:val="single" w:sz="4" w:space="0" w:color="auto"/>
              <w:right w:val="single" w:sz="4" w:space="0" w:color="auto"/>
            </w:tcBorders>
            <w:shd w:val="clear" w:color="000000" w:fill="FFFF99"/>
            <w:noWrap/>
            <w:vAlign w:val="center"/>
            <w:hideMark/>
          </w:tcPr>
          <w:p w14:paraId="7AACE482"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55C74F6E"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5A3F00B5" w14:textId="77777777" w:rsidR="00004F72" w:rsidRPr="00004F72" w:rsidRDefault="00004F72" w:rsidP="00004F72">
            <w:pPr>
              <w:rPr>
                <w:rFonts w:ascii="Verdana" w:hAnsi="Verdana" w:cs="Arial"/>
                <w:sz w:val="18"/>
                <w:szCs w:val="18"/>
              </w:rPr>
            </w:pPr>
            <w:r w:rsidRPr="00004F72">
              <w:rPr>
                <w:rFonts w:ascii="Verdana" w:hAnsi="Verdana" w:cs="Arial"/>
                <w:sz w:val="18"/>
                <w:szCs w:val="18"/>
              </w:rPr>
              <w:t>Feiertag in RLP: Allerheiligen</w:t>
            </w:r>
          </w:p>
        </w:tc>
      </w:tr>
      <w:tr w:rsidR="00004F72" w:rsidRPr="00004F72" w14:paraId="45B63587" w14:textId="77777777" w:rsidTr="00004F72">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471022A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Di</w:t>
            </w:r>
          </w:p>
        </w:tc>
        <w:tc>
          <w:tcPr>
            <w:tcW w:w="1068" w:type="dxa"/>
            <w:tcBorders>
              <w:top w:val="nil"/>
              <w:left w:val="nil"/>
              <w:bottom w:val="single" w:sz="4" w:space="0" w:color="auto"/>
              <w:right w:val="single" w:sz="4" w:space="0" w:color="auto"/>
            </w:tcBorders>
            <w:shd w:val="clear" w:color="000000" w:fill="FFFF99"/>
            <w:noWrap/>
            <w:vAlign w:val="center"/>
            <w:hideMark/>
          </w:tcPr>
          <w:p w14:paraId="510DB9B4"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01.11.16</w:t>
            </w:r>
          </w:p>
        </w:tc>
        <w:tc>
          <w:tcPr>
            <w:tcW w:w="768" w:type="dxa"/>
            <w:tcBorders>
              <w:top w:val="nil"/>
              <w:left w:val="nil"/>
              <w:bottom w:val="single" w:sz="4" w:space="0" w:color="auto"/>
              <w:right w:val="single" w:sz="4" w:space="0" w:color="auto"/>
            </w:tcBorders>
            <w:shd w:val="clear" w:color="000000" w:fill="FFFF99"/>
            <w:noWrap/>
            <w:vAlign w:val="center"/>
            <w:hideMark/>
          </w:tcPr>
          <w:p w14:paraId="169A1D36"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315F6CE5" w14:textId="77777777" w:rsidR="00004F72" w:rsidRPr="00004F72" w:rsidRDefault="00004F72" w:rsidP="00004F72">
            <w:pPr>
              <w:jc w:val="center"/>
              <w:rPr>
                <w:rFonts w:ascii="Verdana" w:hAnsi="Verdana" w:cs="Arial"/>
                <w:sz w:val="18"/>
                <w:szCs w:val="18"/>
              </w:rPr>
            </w:pPr>
            <w:r w:rsidRPr="00004F72">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34E16396" w14:textId="77777777" w:rsidR="00004F72" w:rsidRPr="00004F72" w:rsidRDefault="00004F72" w:rsidP="00004F72">
            <w:pPr>
              <w:rPr>
                <w:rFonts w:ascii="Verdana" w:hAnsi="Verdana" w:cs="Arial"/>
                <w:sz w:val="18"/>
                <w:szCs w:val="18"/>
              </w:rPr>
            </w:pPr>
            <w:r w:rsidRPr="00004F72">
              <w:rPr>
                <w:rFonts w:ascii="Verdana" w:hAnsi="Verdana" w:cs="Arial"/>
                <w:sz w:val="18"/>
                <w:szCs w:val="18"/>
              </w:rPr>
              <w:t>Walter-Laubersheimer-Gedächtnisturnier m02+w03 in Rheinhessen</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49C0B5A6" w14:textId="77777777" w:rsidR="009541B0" w:rsidRDefault="009541B0" w:rsidP="007C4127">
      <w:pPr>
        <w:ind w:left="426" w:right="516"/>
        <w:jc w:val="center"/>
        <w:outlineLvl w:val="0"/>
        <w:rPr>
          <w:b/>
        </w:rPr>
      </w:pPr>
    </w:p>
    <w:p w14:paraId="30D6CEC1" w14:textId="77777777" w:rsidR="009541B0" w:rsidRDefault="009541B0" w:rsidP="007C4127">
      <w:pPr>
        <w:ind w:left="426" w:right="516"/>
        <w:jc w:val="center"/>
        <w:outlineLvl w:val="0"/>
        <w:rPr>
          <w:b/>
        </w:rPr>
      </w:pPr>
    </w:p>
    <w:p w14:paraId="7C889E27" w14:textId="77777777" w:rsidR="009541B0" w:rsidRDefault="009541B0" w:rsidP="007C4127">
      <w:pPr>
        <w:ind w:left="426" w:right="516"/>
        <w:jc w:val="center"/>
        <w:outlineLvl w:val="0"/>
        <w:rPr>
          <w:b/>
        </w:rPr>
      </w:pPr>
    </w:p>
    <w:p w14:paraId="7CBB6EF0" w14:textId="77777777" w:rsidR="009541B0" w:rsidRDefault="009541B0" w:rsidP="007C4127">
      <w:pPr>
        <w:ind w:left="426" w:right="516"/>
        <w:jc w:val="center"/>
        <w:outlineLvl w:val="0"/>
        <w:rPr>
          <w:b/>
        </w:rPr>
      </w:pPr>
    </w:p>
    <w:p w14:paraId="172F533B" w14:textId="77777777" w:rsidR="009541B0" w:rsidRDefault="009541B0" w:rsidP="007C4127">
      <w:pPr>
        <w:ind w:left="426" w:right="516"/>
        <w:jc w:val="center"/>
        <w:outlineLvl w:val="0"/>
        <w:rPr>
          <w:b/>
        </w:rPr>
      </w:pPr>
    </w:p>
    <w:p w14:paraId="21E6B734" w14:textId="77777777" w:rsidR="009541B0" w:rsidRDefault="009541B0" w:rsidP="007C4127">
      <w:pPr>
        <w:ind w:left="426" w:right="516"/>
        <w:jc w:val="center"/>
        <w:outlineLvl w:val="0"/>
        <w:rPr>
          <w:b/>
        </w:rPr>
      </w:pPr>
    </w:p>
    <w:p w14:paraId="7692015D" w14:textId="59B2229D" w:rsidR="00807515" w:rsidRDefault="00505B07" w:rsidP="007C4127">
      <w:pPr>
        <w:ind w:left="426" w:right="516"/>
        <w:jc w:val="center"/>
        <w:outlineLvl w:val="0"/>
        <w:rPr>
          <w:b/>
        </w:rPr>
      </w:pPr>
      <w:r>
        <w:rPr>
          <w:b/>
          <w:noProof/>
        </w:rPr>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35C3C3B" w14:textId="77777777" w:rsidR="00336C26" w:rsidRDefault="00336C26" w:rsidP="007C4127">
      <w:pPr>
        <w:rPr>
          <w:rFonts w:ascii="Verdana" w:hAnsi="Verdana" w:cs="Arial"/>
          <w:color w:val="000000"/>
          <w:sz w:val="22"/>
          <w:szCs w:val="22"/>
        </w:rPr>
      </w:pPr>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168AD712" w:rsidR="00726286" w:rsidRDefault="00726286" w:rsidP="007C4127">
      <w:pPr>
        <w:rPr>
          <w:rFonts w:ascii="Verdana" w:hAnsi="Verdana" w:cs="Arial"/>
          <w:color w:val="000000"/>
          <w:sz w:val="22"/>
          <w:szCs w:val="22"/>
        </w:rPr>
      </w:pPr>
    </w:p>
    <w:p w14:paraId="6BED98DD" w14:textId="77777777" w:rsidR="00F76D99" w:rsidRPr="008B65A8" w:rsidRDefault="00F76D99" w:rsidP="00F76D99">
      <w:pPr>
        <w:outlineLvl w:val="0"/>
        <w:rPr>
          <w:rFonts w:ascii="Verdana" w:hAnsi="Verdana"/>
          <w:b/>
          <w:sz w:val="24"/>
          <w:szCs w:val="24"/>
          <w:u w:val="single"/>
        </w:rPr>
      </w:pPr>
      <w:r w:rsidRPr="008B65A8">
        <w:rPr>
          <w:rFonts w:ascii="Verdana" w:hAnsi="Verdana"/>
          <w:b/>
          <w:sz w:val="24"/>
          <w:szCs w:val="24"/>
          <w:u w:val="single"/>
        </w:rPr>
        <w:t xml:space="preserve">Schulungen </w:t>
      </w:r>
      <w:r>
        <w:rPr>
          <w:rFonts w:ascii="Verdana" w:hAnsi="Verdana"/>
          <w:b/>
          <w:sz w:val="24"/>
          <w:szCs w:val="24"/>
          <w:u w:val="single"/>
        </w:rPr>
        <w:t xml:space="preserve">Zeitnehmer/Sekretär und </w:t>
      </w:r>
      <w:r w:rsidRPr="008B65A8">
        <w:rPr>
          <w:rFonts w:ascii="Verdana" w:hAnsi="Verdana"/>
          <w:b/>
          <w:sz w:val="24"/>
          <w:szCs w:val="24"/>
          <w:u w:val="single"/>
        </w:rPr>
        <w:t>Elektronischer Spielbericht</w:t>
      </w:r>
    </w:p>
    <w:p w14:paraId="150E3F6A" w14:textId="77777777" w:rsidR="00F76D99" w:rsidRPr="008B65A8" w:rsidRDefault="00F76D99" w:rsidP="00F76D99">
      <w:pPr>
        <w:outlineLvl w:val="0"/>
        <w:rPr>
          <w:rFonts w:ascii="Verdana" w:hAnsi="Verdana"/>
          <w:sz w:val="24"/>
          <w:szCs w:val="24"/>
        </w:rPr>
      </w:pPr>
      <w:r>
        <w:rPr>
          <w:rFonts w:ascii="Verdana" w:hAnsi="Verdana"/>
          <w:sz w:val="24"/>
          <w:szCs w:val="24"/>
        </w:rPr>
        <w:t>Zu den weiteren Schulungen muss jeder Teilnehmer einen vollständig ausgefüllten und vom Verein unterschriebenen Z/S-Personalbogen (zu finden auf der PfHV-Homepage) und ein Passbild mitbringen.</w:t>
      </w:r>
    </w:p>
    <w:p w14:paraId="5EA372FD" w14:textId="77777777" w:rsidR="00F76D99" w:rsidRDefault="00F76D99" w:rsidP="00F76D99">
      <w:pPr>
        <w:outlineLvl w:val="0"/>
        <w:rPr>
          <w:rFonts w:ascii="Verdana" w:hAnsi="Verdana"/>
          <w:b/>
          <w:sz w:val="24"/>
          <w:szCs w:val="24"/>
          <w:u w:val="single"/>
        </w:rPr>
      </w:pPr>
    </w:p>
    <w:p w14:paraId="3F7F3791" w14:textId="77777777" w:rsidR="00F76D99" w:rsidRPr="009A194D" w:rsidRDefault="00F76D99" w:rsidP="00F76D99">
      <w:pPr>
        <w:outlineLvl w:val="0"/>
        <w:rPr>
          <w:rFonts w:ascii="Verdana" w:hAnsi="Verdana"/>
          <w:b/>
          <w:sz w:val="24"/>
          <w:szCs w:val="24"/>
          <w:u w:val="single"/>
        </w:rPr>
      </w:pPr>
      <w:r>
        <w:rPr>
          <w:rFonts w:ascii="Verdana" w:hAnsi="Verdana"/>
          <w:b/>
          <w:sz w:val="24"/>
          <w:szCs w:val="24"/>
          <w:u w:val="single"/>
        </w:rPr>
        <w:t>Ergänzungen</w:t>
      </w:r>
      <w:r w:rsidRPr="009A194D">
        <w:rPr>
          <w:rFonts w:ascii="Verdana" w:hAnsi="Verdana"/>
          <w:b/>
          <w:sz w:val="24"/>
          <w:szCs w:val="24"/>
          <w:u w:val="single"/>
        </w:rPr>
        <w:t xml:space="preserve"> der Durchführungsbestimmungen</w:t>
      </w:r>
    </w:p>
    <w:p w14:paraId="0E837F7C" w14:textId="77777777" w:rsidR="00F76D99" w:rsidRDefault="00F76D99" w:rsidP="00F76D99">
      <w:pPr>
        <w:outlineLvl w:val="0"/>
        <w:rPr>
          <w:rFonts w:ascii="Verdana" w:hAnsi="Verdana"/>
          <w:sz w:val="24"/>
          <w:szCs w:val="24"/>
        </w:rPr>
      </w:pPr>
      <w:r>
        <w:rPr>
          <w:rFonts w:ascii="Verdana" w:hAnsi="Verdana"/>
          <w:sz w:val="24"/>
          <w:szCs w:val="24"/>
        </w:rPr>
        <w:t>Punkt 14: …</w:t>
      </w:r>
      <w:r w:rsidRPr="00D17813">
        <w:rPr>
          <w:rFonts w:ascii="Verdana" w:hAnsi="Verdana" w:cs="Calibri"/>
          <w:sz w:val="24"/>
        </w:rPr>
        <w:t>dem Sekretär des Heimvereins frühzeitig (siehe Punkt 18 Abs. 2) eine Kaderliste (kann aus dem SIS-Vereinsweb ausgedruckt werden) mit Namen, Vornamen, Geburtsdaten Rücken- und Spielausweisnummern vorzulegen</w:t>
      </w:r>
      <w:r>
        <w:rPr>
          <w:rFonts w:ascii="Verdana" w:hAnsi="Verdana" w:cs="Calibri"/>
          <w:sz w:val="24"/>
        </w:rPr>
        <w:t>.</w:t>
      </w:r>
    </w:p>
    <w:p w14:paraId="65BE684C" w14:textId="77777777" w:rsidR="00F76D99" w:rsidRDefault="00F76D99" w:rsidP="00F76D99">
      <w:pPr>
        <w:outlineLvl w:val="0"/>
        <w:rPr>
          <w:rFonts w:ascii="Verdana" w:hAnsi="Verdana"/>
          <w:sz w:val="24"/>
          <w:szCs w:val="24"/>
        </w:rPr>
      </w:pPr>
      <w:r>
        <w:rPr>
          <w:rFonts w:ascii="Verdana" w:hAnsi="Verdana"/>
          <w:sz w:val="24"/>
          <w:szCs w:val="24"/>
        </w:rPr>
        <w:t xml:space="preserve">Punkt 22: Nach einer Disqualifikation mit Bericht (blaue Karte) wird der Spielausweis nicht mehr eingezogen. </w:t>
      </w:r>
    </w:p>
    <w:p w14:paraId="54B42AE9" w14:textId="77777777" w:rsidR="00F76D99" w:rsidRDefault="00F76D99" w:rsidP="00F76D99">
      <w:pPr>
        <w:outlineLvl w:val="0"/>
        <w:rPr>
          <w:rFonts w:ascii="Verdana" w:hAnsi="Verdana"/>
          <w:sz w:val="24"/>
          <w:szCs w:val="24"/>
        </w:rPr>
      </w:pPr>
    </w:p>
    <w:p w14:paraId="1EDF1DCA" w14:textId="77777777" w:rsidR="00F76D99" w:rsidRPr="00050118" w:rsidRDefault="00F76D99" w:rsidP="00F76D99">
      <w:pPr>
        <w:outlineLvl w:val="0"/>
        <w:rPr>
          <w:rFonts w:ascii="Verdana" w:hAnsi="Verdana"/>
          <w:b/>
          <w:sz w:val="24"/>
          <w:szCs w:val="24"/>
          <w:u w:val="single"/>
        </w:rPr>
      </w:pPr>
      <w:r w:rsidRPr="00050118">
        <w:rPr>
          <w:rFonts w:ascii="Verdana" w:hAnsi="Verdana"/>
          <w:b/>
          <w:sz w:val="24"/>
          <w:szCs w:val="24"/>
          <w:u w:val="single"/>
        </w:rPr>
        <w:t>Select-Handball „Maxi-</w:t>
      </w:r>
      <w:proofErr w:type="spellStart"/>
      <w:r w:rsidRPr="00050118">
        <w:rPr>
          <w:rFonts w:ascii="Verdana" w:hAnsi="Verdana"/>
          <w:b/>
          <w:sz w:val="24"/>
          <w:szCs w:val="24"/>
          <w:u w:val="single"/>
        </w:rPr>
        <w:t>Grip</w:t>
      </w:r>
      <w:proofErr w:type="spellEnd"/>
      <w:r w:rsidRPr="00050118">
        <w:rPr>
          <w:rFonts w:ascii="Verdana" w:hAnsi="Verdana"/>
          <w:b/>
          <w:sz w:val="24"/>
          <w:szCs w:val="24"/>
          <w:u w:val="single"/>
        </w:rPr>
        <w:t>“</w:t>
      </w:r>
    </w:p>
    <w:p w14:paraId="70868C7F" w14:textId="77777777" w:rsidR="00F76D99" w:rsidRDefault="00F76D99" w:rsidP="00F76D99">
      <w:pPr>
        <w:outlineLvl w:val="0"/>
        <w:rPr>
          <w:rFonts w:ascii="Verdana" w:hAnsi="Verdana"/>
          <w:sz w:val="24"/>
          <w:szCs w:val="24"/>
        </w:rPr>
      </w:pPr>
      <w:r>
        <w:rPr>
          <w:rFonts w:ascii="Verdana" w:hAnsi="Verdana"/>
          <w:sz w:val="24"/>
          <w:szCs w:val="24"/>
        </w:rPr>
        <w:t xml:space="preserve">Dieser Handball verstößt nicht gegen unser Haftmittelverbot, da er keinerlei Rückstände auf dem Boden und auf Textilien hinterlässt. Allerdings lässt der </w:t>
      </w:r>
      <w:proofErr w:type="spellStart"/>
      <w:r>
        <w:rPr>
          <w:rFonts w:ascii="Verdana" w:hAnsi="Verdana"/>
          <w:sz w:val="24"/>
          <w:szCs w:val="24"/>
        </w:rPr>
        <w:t>Grip</w:t>
      </w:r>
      <w:proofErr w:type="spellEnd"/>
      <w:r>
        <w:rPr>
          <w:rFonts w:ascii="Verdana" w:hAnsi="Verdana"/>
          <w:sz w:val="24"/>
          <w:szCs w:val="24"/>
        </w:rPr>
        <w:t xml:space="preserve"> mit der Zeit stark nach.</w:t>
      </w:r>
    </w:p>
    <w:p w14:paraId="74C8D43A" w14:textId="77777777" w:rsidR="00F76D99" w:rsidRPr="006E18BB" w:rsidRDefault="00F76D99" w:rsidP="00F76D99">
      <w:pPr>
        <w:outlineLvl w:val="0"/>
        <w:rPr>
          <w:rFonts w:ascii="Verdana" w:hAnsi="Verdana"/>
          <w:sz w:val="24"/>
          <w:szCs w:val="24"/>
        </w:rPr>
      </w:pPr>
      <w:r>
        <w:rPr>
          <w:rFonts w:ascii="Verdana" w:hAnsi="Verdana"/>
          <w:sz w:val="24"/>
          <w:szCs w:val="24"/>
        </w:rPr>
        <w:t>Hinweis: In jedem Fall entscheiden die Schiedsrichter mit welchem Ball gespielt wird.</w:t>
      </w:r>
    </w:p>
    <w:p w14:paraId="6769897B" w14:textId="17652890" w:rsidR="00F76D99" w:rsidRDefault="00F76D99"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6C6E2EA" w14:textId="77777777" w:rsidR="00336C26" w:rsidRDefault="00336C26" w:rsidP="007C4127">
      <w:pPr>
        <w:rPr>
          <w:rFonts w:ascii="Verdana" w:hAnsi="Verdana" w:cs="Arial"/>
          <w:color w:val="000000"/>
          <w:sz w:val="22"/>
          <w:szCs w:val="22"/>
        </w:rPr>
      </w:pPr>
    </w:p>
    <w:p w14:paraId="76FC2477" w14:textId="77777777" w:rsidR="00336C26" w:rsidRDefault="00336C26" w:rsidP="007C4127">
      <w:pPr>
        <w:rPr>
          <w:rFonts w:ascii="Verdana" w:hAnsi="Verdana" w:cs="Arial"/>
          <w:color w:val="000000"/>
          <w:sz w:val="22"/>
          <w:szCs w:val="22"/>
        </w:rPr>
      </w:pPr>
    </w:p>
    <w:p w14:paraId="420FD3EE" w14:textId="77777777" w:rsidR="00336C26" w:rsidRDefault="00336C26" w:rsidP="007C4127">
      <w:pPr>
        <w:rPr>
          <w:rFonts w:ascii="Verdana" w:hAnsi="Verdana" w:cs="Arial"/>
          <w:color w:val="000000"/>
          <w:sz w:val="22"/>
          <w:szCs w:val="22"/>
        </w:rPr>
      </w:pPr>
    </w:p>
    <w:p w14:paraId="576B07D4" w14:textId="2FC35C78" w:rsidR="00D224E3" w:rsidRDefault="00D224E3" w:rsidP="007C4127">
      <w:pPr>
        <w:rPr>
          <w:rFonts w:ascii="Verdana" w:hAnsi="Verdana" w:cs="Arial"/>
          <w:color w:val="000000"/>
          <w:sz w:val="22"/>
          <w:szCs w:val="22"/>
        </w:rPr>
      </w:pPr>
    </w:p>
    <w:p w14:paraId="74BF476D" w14:textId="1EED56DB" w:rsidR="009541B0" w:rsidRDefault="009541B0" w:rsidP="007C4127">
      <w:pPr>
        <w:rPr>
          <w:rFonts w:ascii="Verdana" w:hAnsi="Verdana" w:cs="Arial"/>
          <w:color w:val="000000"/>
          <w:sz w:val="22"/>
          <w:szCs w:val="22"/>
        </w:rPr>
      </w:pPr>
    </w:p>
    <w:p w14:paraId="1229E02F" w14:textId="285E7A64" w:rsidR="009541B0" w:rsidRDefault="009541B0" w:rsidP="007C4127">
      <w:pPr>
        <w:rPr>
          <w:rFonts w:ascii="Verdana" w:hAnsi="Verdana" w:cs="Arial"/>
          <w:color w:val="000000"/>
          <w:sz w:val="22"/>
          <w:szCs w:val="22"/>
        </w:rPr>
      </w:pPr>
    </w:p>
    <w:p w14:paraId="4B8A08D9" w14:textId="15F89174" w:rsidR="009541B0" w:rsidRDefault="009541B0" w:rsidP="007C4127">
      <w:pPr>
        <w:rPr>
          <w:rFonts w:ascii="Verdana" w:hAnsi="Verdana" w:cs="Arial"/>
          <w:color w:val="000000"/>
          <w:sz w:val="22"/>
          <w:szCs w:val="22"/>
        </w:rPr>
      </w:pPr>
    </w:p>
    <w:p w14:paraId="7BF0D3FF" w14:textId="367B2C5B" w:rsidR="009541B0" w:rsidRDefault="009541B0" w:rsidP="007C4127">
      <w:pPr>
        <w:rPr>
          <w:rFonts w:ascii="Verdana" w:hAnsi="Verdana" w:cs="Arial"/>
          <w:color w:val="000000"/>
          <w:sz w:val="22"/>
          <w:szCs w:val="22"/>
        </w:rPr>
      </w:pPr>
    </w:p>
    <w:p w14:paraId="2E617C59" w14:textId="31EEBBF0" w:rsidR="009541B0" w:rsidRDefault="009541B0" w:rsidP="007C4127">
      <w:pPr>
        <w:rPr>
          <w:rFonts w:ascii="Verdana" w:hAnsi="Verdana" w:cs="Arial"/>
          <w:color w:val="000000"/>
          <w:sz w:val="22"/>
          <w:szCs w:val="22"/>
        </w:rPr>
      </w:pPr>
    </w:p>
    <w:p w14:paraId="2EACB5C3" w14:textId="4127AE27" w:rsidR="009541B0" w:rsidRDefault="009541B0" w:rsidP="007C4127">
      <w:pPr>
        <w:rPr>
          <w:rFonts w:ascii="Verdana" w:hAnsi="Verdana" w:cs="Arial"/>
          <w:color w:val="000000"/>
          <w:sz w:val="22"/>
          <w:szCs w:val="22"/>
        </w:rPr>
      </w:pPr>
    </w:p>
    <w:p w14:paraId="2A50DE1F" w14:textId="327F9B6C" w:rsidR="009541B0" w:rsidRDefault="009541B0" w:rsidP="007C4127">
      <w:pPr>
        <w:rPr>
          <w:rFonts w:ascii="Verdana" w:hAnsi="Verdana" w:cs="Arial"/>
          <w:color w:val="000000"/>
          <w:sz w:val="22"/>
          <w:szCs w:val="22"/>
        </w:rPr>
      </w:pPr>
    </w:p>
    <w:p w14:paraId="647A4D36" w14:textId="2403A661" w:rsidR="009541B0" w:rsidRDefault="009541B0" w:rsidP="007C4127">
      <w:pPr>
        <w:rPr>
          <w:rFonts w:ascii="Verdana" w:hAnsi="Verdana" w:cs="Arial"/>
          <w:color w:val="000000"/>
          <w:sz w:val="22"/>
          <w:szCs w:val="22"/>
        </w:rPr>
      </w:pPr>
    </w:p>
    <w:p w14:paraId="3B128A57" w14:textId="77777777" w:rsidR="009541B0" w:rsidRDefault="009541B0" w:rsidP="007C4127">
      <w:pPr>
        <w:rPr>
          <w:rFonts w:ascii="Verdana" w:hAnsi="Verdana" w:cs="Arial"/>
          <w:color w:val="000000"/>
          <w:sz w:val="22"/>
          <w:szCs w:val="22"/>
        </w:rPr>
      </w:pPr>
    </w:p>
    <w:p w14:paraId="40182D9A" w14:textId="77777777" w:rsidR="00726286" w:rsidRDefault="00726286" w:rsidP="007C4127">
      <w:pPr>
        <w:rPr>
          <w:rFonts w:ascii="Verdana" w:hAnsi="Verdana" w:cs="Arial"/>
          <w:color w:val="000000"/>
          <w:sz w:val="22"/>
          <w:szCs w:val="22"/>
        </w:rPr>
      </w:pPr>
    </w:p>
    <w:p w14:paraId="7A9A41C3" w14:textId="77777777" w:rsidR="003D5C31" w:rsidRDefault="003D5C31" w:rsidP="007C4127">
      <w:pPr>
        <w:rPr>
          <w:rFonts w:ascii="Verdana" w:hAnsi="Verdana" w:cs="Arial"/>
          <w:color w:val="000000"/>
          <w:sz w:val="22"/>
          <w:szCs w:val="22"/>
        </w:rPr>
      </w:pPr>
    </w:p>
    <w:p w14:paraId="0AD9C75C" w14:textId="4B053713" w:rsidR="003D5C31" w:rsidRDefault="003D5C31" w:rsidP="007C4127">
      <w:pPr>
        <w:rPr>
          <w:rFonts w:ascii="Verdana" w:hAnsi="Verdana" w:cs="Arial"/>
          <w:color w:val="000000"/>
          <w:sz w:val="22"/>
          <w:szCs w:val="22"/>
        </w:rPr>
      </w:pPr>
    </w:p>
    <w:p w14:paraId="221EB29D" w14:textId="2E33B0B7" w:rsidR="009541B0" w:rsidRDefault="009541B0" w:rsidP="007C4127">
      <w:pPr>
        <w:rPr>
          <w:rFonts w:ascii="Verdana" w:hAnsi="Verdana" w:cs="Arial"/>
          <w:color w:val="000000"/>
          <w:sz w:val="22"/>
          <w:szCs w:val="22"/>
        </w:rPr>
      </w:pPr>
    </w:p>
    <w:p w14:paraId="100F398B" w14:textId="5AD976FB" w:rsidR="009541B0" w:rsidRDefault="009541B0" w:rsidP="007C4127">
      <w:pPr>
        <w:rPr>
          <w:rFonts w:ascii="Verdana" w:hAnsi="Verdana" w:cs="Arial"/>
          <w:color w:val="000000"/>
          <w:sz w:val="22"/>
          <w:szCs w:val="22"/>
        </w:rPr>
      </w:pPr>
    </w:p>
    <w:p w14:paraId="63B656BE" w14:textId="77777777" w:rsidR="009541B0" w:rsidRDefault="009541B0" w:rsidP="007C4127">
      <w:pPr>
        <w:rPr>
          <w:rFonts w:ascii="Verdana" w:hAnsi="Verdana" w:cs="Arial"/>
          <w:color w:val="000000"/>
          <w:sz w:val="22"/>
          <w:szCs w:val="22"/>
        </w:rPr>
      </w:pPr>
    </w:p>
    <w:p w14:paraId="5FC1CF17" w14:textId="77777777" w:rsidR="003D5C31" w:rsidRDefault="003D5C31" w:rsidP="007C4127">
      <w:pPr>
        <w:rPr>
          <w:rFonts w:ascii="Verdana" w:hAnsi="Verdana" w:cs="Arial"/>
          <w:color w:val="000000"/>
          <w:sz w:val="22"/>
          <w:szCs w:val="22"/>
        </w:rPr>
      </w:pPr>
    </w:p>
    <w:p w14:paraId="293287D0" w14:textId="77777777" w:rsidR="003D5C31" w:rsidRDefault="003D5C31" w:rsidP="007C4127">
      <w:pPr>
        <w:rPr>
          <w:rFonts w:ascii="Verdana" w:hAnsi="Verdana" w:cs="Arial"/>
          <w:color w:val="000000"/>
          <w:sz w:val="22"/>
          <w:szCs w:val="22"/>
        </w:rPr>
      </w:pPr>
    </w:p>
    <w:p w14:paraId="129103F7" w14:textId="77777777" w:rsidR="003D5C31" w:rsidRDefault="003D5C31" w:rsidP="007C4127">
      <w:pPr>
        <w:rPr>
          <w:rFonts w:ascii="Verdana" w:hAnsi="Verdana" w:cs="Arial"/>
          <w:color w:val="000000"/>
          <w:sz w:val="22"/>
          <w:szCs w:val="22"/>
        </w:rPr>
      </w:pPr>
    </w:p>
    <w:p w14:paraId="6051E68E" w14:textId="77777777" w:rsidR="003D5C31" w:rsidRDefault="003D5C31" w:rsidP="007C4127">
      <w:pPr>
        <w:rPr>
          <w:rFonts w:ascii="Verdana" w:hAnsi="Verdana" w:cs="Arial"/>
          <w:color w:val="000000"/>
          <w:sz w:val="22"/>
          <w:szCs w:val="22"/>
        </w:rPr>
      </w:pPr>
    </w:p>
    <w:p w14:paraId="4106CEE5"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3B6175B" wp14:editId="1BAABA1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3C03F4" w14:textId="7404257D" w:rsidR="003872E6" w:rsidRDefault="003872E6" w:rsidP="007C4127">
      <w:pPr>
        <w:rPr>
          <w:rFonts w:ascii="Verdana" w:hAnsi="Verdana" w:cs="Arial"/>
          <w:color w:val="000000"/>
          <w:sz w:val="22"/>
          <w:szCs w:val="22"/>
        </w:rPr>
      </w:pPr>
    </w:p>
    <w:p w14:paraId="48F71EB5"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b/>
          <w:szCs w:val="24"/>
          <w:u w:val="single"/>
          <w:lang w:eastAsia="zh-CN"/>
        </w:rPr>
        <w:t xml:space="preserve">Neue Stützpunktkoordinatorin </w:t>
      </w:r>
    </w:p>
    <w:p w14:paraId="4B61E8F5" w14:textId="77777777" w:rsidR="009541B0" w:rsidRPr="009541B0" w:rsidRDefault="009541B0" w:rsidP="009541B0">
      <w:pPr>
        <w:suppressAutoHyphens/>
        <w:spacing w:line="276" w:lineRule="auto"/>
        <w:rPr>
          <w:rFonts w:ascii="Verdana" w:hAnsi="Verdana" w:cs="Verdana"/>
          <w:sz w:val="24"/>
          <w:szCs w:val="24"/>
          <w:lang w:eastAsia="zh-CN"/>
        </w:rPr>
      </w:pPr>
    </w:p>
    <w:p w14:paraId="0632EBBB"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Das Präsidium des Pfälzer Handballverbandes hat Manuela Bast als Stützpunktkoordinatorin berufen.</w:t>
      </w:r>
    </w:p>
    <w:p w14:paraId="6A8A078C"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Manuela Bast war vor ihrer Referendarstelle im Norden unseres Bundeslandes Auswahltrainerin im weiblichen Bereich des PfHV.</w:t>
      </w:r>
    </w:p>
    <w:p w14:paraId="4C5082EA"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Auf Grund der Umstrukturierung im PfHV übernimmt Manuela Bast die Koordination</w:t>
      </w:r>
    </w:p>
    <w:p w14:paraId="47BB2AEA"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sowohl im weiblichen als auch im männlichen Bereich.</w:t>
      </w:r>
    </w:p>
    <w:p w14:paraId="726A4007"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E-Mailadresse: Manuela.Bast@pfhv.de</w:t>
      </w:r>
    </w:p>
    <w:p w14:paraId="71273165"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 xml:space="preserve">Der organisatorische Part wie Hallensuche usw. wird in Zukunft ein Arbeitsbereich des </w:t>
      </w:r>
      <w:proofErr w:type="spellStart"/>
      <w:r w:rsidRPr="009541B0">
        <w:rPr>
          <w:rFonts w:ascii="Verdana" w:hAnsi="Verdana" w:cs="Verdana"/>
          <w:sz w:val="24"/>
          <w:szCs w:val="24"/>
          <w:lang w:eastAsia="zh-CN"/>
        </w:rPr>
        <w:t>Buftis</w:t>
      </w:r>
      <w:proofErr w:type="spellEnd"/>
      <w:r w:rsidRPr="009541B0">
        <w:rPr>
          <w:rFonts w:ascii="Verdana" w:hAnsi="Verdana" w:cs="Verdana"/>
          <w:sz w:val="24"/>
          <w:szCs w:val="24"/>
          <w:lang w:eastAsia="zh-CN"/>
        </w:rPr>
        <w:t xml:space="preserve"> in der Geschäftsstelle sein.</w:t>
      </w:r>
    </w:p>
    <w:p w14:paraId="079EDC6B"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Das Präsidium des PfHV wünscht Manuela Bast ein gutes Gelingen ihrer Arbeit.</w:t>
      </w:r>
    </w:p>
    <w:p w14:paraId="747A978F" w14:textId="77777777" w:rsidR="009541B0" w:rsidRPr="009541B0" w:rsidRDefault="009541B0" w:rsidP="009541B0">
      <w:pPr>
        <w:suppressAutoHyphens/>
        <w:spacing w:line="276" w:lineRule="auto"/>
        <w:rPr>
          <w:rFonts w:ascii="Verdana" w:hAnsi="Verdana" w:cs="Verdana"/>
          <w:sz w:val="24"/>
          <w:szCs w:val="24"/>
          <w:lang w:eastAsia="zh-CN"/>
        </w:rPr>
      </w:pPr>
    </w:p>
    <w:p w14:paraId="1E154CFA" w14:textId="77777777" w:rsidR="009541B0" w:rsidRPr="009541B0" w:rsidRDefault="009541B0" w:rsidP="009541B0">
      <w:pPr>
        <w:suppressAutoHyphens/>
        <w:spacing w:line="276" w:lineRule="auto"/>
        <w:rPr>
          <w:rFonts w:ascii="Verdana" w:hAnsi="Verdana" w:cs="Verdana"/>
          <w:sz w:val="24"/>
          <w:szCs w:val="24"/>
          <w:lang w:eastAsia="zh-CN"/>
        </w:rPr>
      </w:pPr>
      <w:r w:rsidRPr="009541B0">
        <w:rPr>
          <w:rFonts w:ascii="Verdana" w:hAnsi="Verdana" w:cs="Verdana"/>
          <w:sz w:val="24"/>
          <w:szCs w:val="24"/>
          <w:lang w:eastAsia="zh-CN"/>
        </w:rPr>
        <w:t xml:space="preserve">Bedanken möchte ich mich bei Jochen Willner und Sandra Hagedorn für ihre geleistete Arbeit in diesem Bereich. Sandra und Jochen hatten bereits zu Beginn des Jahres mitgeteilt, dass sie aus diesem Bereich ausscheiden wollen. Beide hatten unserer Bitte entsprochen und ihre </w:t>
      </w:r>
      <w:proofErr w:type="gramStart"/>
      <w:r w:rsidRPr="009541B0">
        <w:rPr>
          <w:rFonts w:ascii="Verdana" w:hAnsi="Verdana" w:cs="Verdana"/>
          <w:sz w:val="24"/>
          <w:szCs w:val="24"/>
          <w:lang w:eastAsia="zh-CN"/>
        </w:rPr>
        <w:t>Arbeit  bis</w:t>
      </w:r>
      <w:proofErr w:type="gramEnd"/>
      <w:r w:rsidRPr="009541B0">
        <w:rPr>
          <w:rFonts w:ascii="Verdana" w:hAnsi="Verdana" w:cs="Verdana"/>
          <w:sz w:val="24"/>
          <w:szCs w:val="24"/>
          <w:lang w:eastAsia="zh-CN"/>
        </w:rPr>
        <w:t xml:space="preserve"> zum Sommer fortgesetzt. Beiden nochmals herzlichen Dank.</w:t>
      </w:r>
    </w:p>
    <w:p w14:paraId="5E1F19BB" w14:textId="77777777" w:rsidR="009541B0" w:rsidRDefault="009541B0" w:rsidP="007C4127">
      <w:pPr>
        <w:rPr>
          <w:rFonts w:ascii="Verdana" w:hAnsi="Verdana" w:cs="Arial"/>
          <w:color w:val="000000"/>
          <w:sz w:val="22"/>
          <w:szCs w:val="22"/>
        </w:rPr>
      </w:pPr>
    </w:p>
    <w:p w14:paraId="42707C89"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706665E3" w14:textId="77777777" w:rsidR="00850B90" w:rsidRPr="00C94BA0" w:rsidRDefault="00850B90" w:rsidP="00850B90">
      <w:pPr>
        <w:rPr>
          <w:rFonts w:ascii="Verdana" w:hAnsi="Verdana" w:cs="Arial"/>
          <w:i/>
          <w:color w:val="000000"/>
          <w:sz w:val="22"/>
          <w:szCs w:val="22"/>
        </w:rPr>
      </w:pPr>
    </w:p>
    <w:p w14:paraId="235FB8AB" w14:textId="77777777" w:rsidR="00726286" w:rsidRDefault="00726286" w:rsidP="007C4127">
      <w:pPr>
        <w:rPr>
          <w:rFonts w:ascii="Verdana" w:hAnsi="Verdana" w:cs="Arial"/>
          <w:color w:val="000000"/>
          <w:sz w:val="22"/>
          <w:szCs w:val="22"/>
        </w:rPr>
      </w:pPr>
    </w:p>
    <w:p w14:paraId="2A3C2DB2" w14:textId="77777777" w:rsidR="00336C26" w:rsidRDefault="00336C26" w:rsidP="007C4127">
      <w:pPr>
        <w:rPr>
          <w:rFonts w:ascii="Verdana" w:hAnsi="Verdana" w:cs="Arial"/>
          <w:color w:val="000000"/>
          <w:sz w:val="22"/>
          <w:szCs w:val="22"/>
        </w:rPr>
      </w:pPr>
    </w:p>
    <w:p w14:paraId="61B1DAA2" w14:textId="70DB6F0A" w:rsidR="00336C26" w:rsidRDefault="00336C26" w:rsidP="007C4127">
      <w:pPr>
        <w:rPr>
          <w:rFonts w:ascii="Verdana" w:hAnsi="Verdana" w:cs="Arial"/>
          <w:color w:val="000000"/>
          <w:sz w:val="22"/>
          <w:szCs w:val="22"/>
        </w:rPr>
      </w:pPr>
    </w:p>
    <w:p w14:paraId="2D3FD768" w14:textId="327426E8" w:rsidR="009541B0" w:rsidRDefault="009541B0" w:rsidP="007C4127">
      <w:pPr>
        <w:rPr>
          <w:rFonts w:ascii="Verdana" w:hAnsi="Verdana" w:cs="Arial"/>
          <w:color w:val="000000"/>
          <w:sz w:val="22"/>
          <w:szCs w:val="22"/>
        </w:rPr>
      </w:pPr>
    </w:p>
    <w:p w14:paraId="2D056E85" w14:textId="5F20B9C6" w:rsidR="009541B0" w:rsidRDefault="009541B0" w:rsidP="007C4127">
      <w:pPr>
        <w:rPr>
          <w:rFonts w:ascii="Verdana" w:hAnsi="Verdana" w:cs="Arial"/>
          <w:color w:val="000000"/>
          <w:sz w:val="22"/>
          <w:szCs w:val="22"/>
        </w:rPr>
      </w:pPr>
    </w:p>
    <w:p w14:paraId="0583C291" w14:textId="609EA6F3" w:rsidR="009541B0" w:rsidRDefault="009541B0" w:rsidP="007C4127">
      <w:pPr>
        <w:rPr>
          <w:rFonts w:ascii="Verdana" w:hAnsi="Verdana" w:cs="Arial"/>
          <w:color w:val="000000"/>
          <w:sz w:val="22"/>
          <w:szCs w:val="22"/>
        </w:rPr>
      </w:pPr>
    </w:p>
    <w:p w14:paraId="41779843" w14:textId="412DE456" w:rsidR="009541B0" w:rsidRDefault="009541B0" w:rsidP="007C4127">
      <w:pPr>
        <w:rPr>
          <w:rFonts w:ascii="Verdana" w:hAnsi="Verdana" w:cs="Arial"/>
          <w:color w:val="000000"/>
          <w:sz w:val="22"/>
          <w:szCs w:val="22"/>
        </w:rPr>
      </w:pPr>
    </w:p>
    <w:p w14:paraId="189D9AD3" w14:textId="7C1E951D" w:rsidR="009541B0" w:rsidRDefault="009541B0" w:rsidP="007C4127">
      <w:pPr>
        <w:rPr>
          <w:rFonts w:ascii="Verdana" w:hAnsi="Verdana" w:cs="Arial"/>
          <w:color w:val="000000"/>
          <w:sz w:val="22"/>
          <w:szCs w:val="22"/>
        </w:rPr>
      </w:pPr>
    </w:p>
    <w:p w14:paraId="3C4B6DE6" w14:textId="56FA90A7" w:rsidR="009541B0" w:rsidRDefault="009541B0" w:rsidP="007C4127">
      <w:pPr>
        <w:rPr>
          <w:rFonts w:ascii="Verdana" w:hAnsi="Verdana" w:cs="Arial"/>
          <w:color w:val="000000"/>
          <w:sz w:val="22"/>
          <w:szCs w:val="22"/>
        </w:rPr>
      </w:pPr>
    </w:p>
    <w:p w14:paraId="658C3719" w14:textId="16B2172D" w:rsidR="009541B0" w:rsidRDefault="009541B0" w:rsidP="007C4127">
      <w:pPr>
        <w:rPr>
          <w:rFonts w:ascii="Verdana" w:hAnsi="Verdana" w:cs="Arial"/>
          <w:color w:val="000000"/>
          <w:sz w:val="22"/>
          <w:szCs w:val="22"/>
        </w:rPr>
      </w:pPr>
    </w:p>
    <w:p w14:paraId="492FD8E3" w14:textId="53CE137B" w:rsidR="009541B0" w:rsidRDefault="009541B0" w:rsidP="007C4127">
      <w:pPr>
        <w:rPr>
          <w:rFonts w:ascii="Verdana" w:hAnsi="Verdana" w:cs="Arial"/>
          <w:color w:val="000000"/>
          <w:sz w:val="22"/>
          <w:szCs w:val="22"/>
        </w:rPr>
      </w:pPr>
    </w:p>
    <w:p w14:paraId="23CE488D" w14:textId="031A2DE3" w:rsidR="009541B0" w:rsidRDefault="009541B0" w:rsidP="007C4127">
      <w:pPr>
        <w:rPr>
          <w:rFonts w:ascii="Verdana" w:hAnsi="Verdana" w:cs="Arial"/>
          <w:color w:val="000000"/>
          <w:sz w:val="22"/>
          <w:szCs w:val="22"/>
        </w:rPr>
      </w:pPr>
    </w:p>
    <w:p w14:paraId="1E5F216D" w14:textId="2E522770" w:rsidR="009541B0" w:rsidRDefault="009541B0" w:rsidP="007C4127">
      <w:pPr>
        <w:rPr>
          <w:rFonts w:ascii="Verdana" w:hAnsi="Verdana" w:cs="Arial"/>
          <w:color w:val="000000"/>
          <w:sz w:val="22"/>
          <w:szCs w:val="22"/>
        </w:rPr>
      </w:pPr>
    </w:p>
    <w:p w14:paraId="20BFAE82" w14:textId="6FB9E10A" w:rsidR="009541B0" w:rsidRDefault="009541B0" w:rsidP="007C4127">
      <w:pPr>
        <w:rPr>
          <w:rFonts w:ascii="Verdana" w:hAnsi="Verdana" w:cs="Arial"/>
          <w:color w:val="000000"/>
          <w:sz w:val="22"/>
          <w:szCs w:val="22"/>
        </w:rPr>
      </w:pPr>
    </w:p>
    <w:p w14:paraId="48FB2455" w14:textId="2F46634C" w:rsidR="009541B0" w:rsidRDefault="009541B0" w:rsidP="007C4127">
      <w:pPr>
        <w:rPr>
          <w:rFonts w:ascii="Verdana" w:hAnsi="Verdana" w:cs="Arial"/>
          <w:color w:val="000000"/>
          <w:sz w:val="22"/>
          <w:szCs w:val="22"/>
        </w:rPr>
      </w:pPr>
    </w:p>
    <w:p w14:paraId="3A5C2071" w14:textId="76CA47A0" w:rsidR="009541B0" w:rsidRDefault="009541B0" w:rsidP="007C4127">
      <w:pPr>
        <w:rPr>
          <w:rFonts w:ascii="Verdana" w:hAnsi="Verdana" w:cs="Arial"/>
          <w:color w:val="000000"/>
          <w:sz w:val="22"/>
          <w:szCs w:val="22"/>
        </w:rPr>
      </w:pPr>
    </w:p>
    <w:p w14:paraId="492ABCC9" w14:textId="153721A3" w:rsidR="009541B0" w:rsidRDefault="009541B0" w:rsidP="007C4127">
      <w:pPr>
        <w:rPr>
          <w:rFonts w:ascii="Verdana" w:hAnsi="Verdana" w:cs="Arial"/>
          <w:color w:val="000000"/>
          <w:sz w:val="22"/>
          <w:szCs w:val="22"/>
        </w:rPr>
      </w:pPr>
    </w:p>
    <w:p w14:paraId="7F121B84" w14:textId="77777777" w:rsidR="009541B0" w:rsidRDefault="009541B0" w:rsidP="007C4127">
      <w:pPr>
        <w:rPr>
          <w:rFonts w:ascii="Verdana" w:hAnsi="Verdana" w:cs="Arial"/>
          <w:color w:val="000000"/>
          <w:sz w:val="22"/>
          <w:szCs w:val="22"/>
        </w:rPr>
      </w:pPr>
    </w:p>
    <w:p w14:paraId="7F1D51F0" w14:textId="77777777" w:rsidR="00336C26" w:rsidRDefault="00336C26" w:rsidP="007C4127">
      <w:pPr>
        <w:rPr>
          <w:rFonts w:ascii="Verdana" w:hAnsi="Verdana" w:cs="Arial"/>
          <w:color w:val="000000"/>
          <w:sz w:val="22"/>
          <w:szCs w:val="22"/>
        </w:rPr>
      </w:pPr>
    </w:p>
    <w:p w14:paraId="22DD6345" w14:textId="77777777" w:rsidR="00336C26" w:rsidRDefault="00336C26" w:rsidP="007C4127">
      <w:pPr>
        <w:rPr>
          <w:rFonts w:ascii="Verdana" w:hAnsi="Verdana" w:cs="Arial"/>
          <w:color w:val="000000"/>
          <w:sz w:val="22"/>
          <w:szCs w:val="22"/>
        </w:rPr>
      </w:pPr>
    </w:p>
    <w:p w14:paraId="223603F1" w14:textId="77777777" w:rsidR="00336C26" w:rsidRDefault="00336C26" w:rsidP="007C4127">
      <w:pPr>
        <w:rPr>
          <w:rFonts w:ascii="Verdana" w:hAnsi="Verdana" w:cs="Arial"/>
          <w:color w:val="000000"/>
          <w:sz w:val="22"/>
          <w:szCs w:val="22"/>
        </w:rPr>
      </w:pPr>
    </w:p>
    <w:p w14:paraId="0D41FF08" w14:textId="0320EDE1" w:rsidR="00336C26" w:rsidRDefault="00336C26" w:rsidP="007C4127">
      <w:pPr>
        <w:rPr>
          <w:rFonts w:ascii="Verdana" w:hAnsi="Verdana" w:cs="Arial"/>
          <w:color w:val="000000"/>
          <w:sz w:val="22"/>
          <w:szCs w:val="22"/>
        </w:rPr>
      </w:pPr>
    </w:p>
    <w:p w14:paraId="215275D4" w14:textId="7BA11F5F" w:rsidR="00DE3621" w:rsidRDefault="00DE3621" w:rsidP="007C4127">
      <w:pPr>
        <w:rPr>
          <w:rFonts w:ascii="Verdana" w:hAnsi="Verdana" w:cs="Arial"/>
          <w:color w:val="000000"/>
          <w:sz w:val="22"/>
          <w:szCs w:val="22"/>
        </w:rPr>
      </w:pPr>
    </w:p>
    <w:p w14:paraId="6F3D7AB1" w14:textId="77777777" w:rsidR="00DE3621" w:rsidRDefault="00DE3621" w:rsidP="007C4127">
      <w:pPr>
        <w:rPr>
          <w:rFonts w:ascii="Verdana" w:hAnsi="Verdana" w:cs="Arial"/>
          <w:color w:val="000000"/>
          <w:sz w:val="22"/>
          <w:szCs w:val="22"/>
        </w:rPr>
      </w:pPr>
    </w:p>
    <w:p w14:paraId="37E19E83" w14:textId="77777777" w:rsidR="00336C26" w:rsidRDefault="00336C26" w:rsidP="007C4127">
      <w:pPr>
        <w:rPr>
          <w:rFonts w:ascii="Verdana" w:hAnsi="Verdana" w:cs="Arial"/>
          <w:color w:val="000000"/>
          <w:sz w:val="22"/>
          <w:szCs w:val="22"/>
        </w:rPr>
      </w:pPr>
    </w:p>
    <w:p w14:paraId="658AE1CD" w14:textId="77777777" w:rsidR="002A6DC5" w:rsidRDefault="002A6DC5" w:rsidP="007C4127">
      <w:pPr>
        <w:rPr>
          <w:rFonts w:ascii="Verdana" w:hAnsi="Verdana" w:cs="Arial"/>
          <w:color w:val="000000"/>
          <w:sz w:val="22"/>
          <w:szCs w:val="22"/>
        </w:rPr>
      </w:pPr>
    </w:p>
    <w:p w14:paraId="1C0569FD"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FB157B2" wp14:editId="517E3DFA">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16BFD3B2" w14:textId="5D2E3986" w:rsidR="00726286" w:rsidRDefault="00726286" w:rsidP="007C4127">
      <w:pPr>
        <w:rPr>
          <w:rFonts w:ascii="Verdana" w:hAnsi="Verdana" w:cs="Arial"/>
          <w:color w:val="000000"/>
          <w:sz w:val="22"/>
          <w:szCs w:val="22"/>
        </w:rPr>
      </w:pPr>
    </w:p>
    <w:p w14:paraId="6C77A518" w14:textId="77777777" w:rsidR="00DE3621" w:rsidRPr="00DE3621" w:rsidRDefault="00DE3621" w:rsidP="00DE3621">
      <w:pPr>
        <w:spacing w:before="100" w:beforeAutospacing="1" w:after="100" w:afterAutospacing="1"/>
        <w:rPr>
          <w:rFonts w:ascii="Verdana" w:hAnsi="Verdana"/>
          <w:sz w:val="24"/>
          <w:szCs w:val="24"/>
        </w:rPr>
      </w:pPr>
      <w:r w:rsidRPr="00DE3621">
        <w:rPr>
          <w:rFonts w:ascii="Verdana" w:hAnsi="Verdana" w:cs="Arial"/>
          <w:sz w:val="24"/>
          <w:szCs w:val="24"/>
        </w:rPr>
        <w:t>Liebe Handballfreundinnen und Handballfreunde,</w:t>
      </w:r>
    </w:p>
    <w:p w14:paraId="4505740B" w14:textId="77777777" w:rsidR="00DE3621" w:rsidRPr="00DE3621" w:rsidRDefault="00DE3621" w:rsidP="00DE3621">
      <w:pPr>
        <w:pStyle w:val="msonormalcxspmiddle"/>
        <w:rPr>
          <w:rFonts w:ascii="Verdana" w:hAnsi="Verdana"/>
        </w:rPr>
      </w:pPr>
      <w:r w:rsidRPr="00DE3621">
        <w:rPr>
          <w:rFonts w:ascii="Verdana" w:hAnsi="Verdana" w:cs="Arial"/>
        </w:rPr>
        <w:t xml:space="preserve">am ersten Septemberwochenende feiert unser 1. Metropolregion </w:t>
      </w:r>
      <w:proofErr w:type="spellStart"/>
      <w:r w:rsidRPr="00DE3621">
        <w:rPr>
          <w:rFonts w:ascii="Verdana" w:hAnsi="Verdana" w:cs="Arial"/>
        </w:rPr>
        <w:t>HandballCup</w:t>
      </w:r>
      <w:proofErr w:type="spellEnd"/>
      <w:r w:rsidRPr="00DE3621">
        <w:rPr>
          <w:rFonts w:ascii="Verdana" w:hAnsi="Verdana" w:cs="Arial"/>
        </w:rPr>
        <w:t xml:space="preserve"> Premiere in Wiesloch, zu der wir Sie, auch im Namen des ausrichtenden Vereins TSG Wiesloch Handball, recht herzlich einladen. </w:t>
      </w:r>
    </w:p>
    <w:p w14:paraId="7D419A3E" w14:textId="77777777" w:rsidR="00DE3621" w:rsidRPr="00DE3621" w:rsidRDefault="00DE3621" w:rsidP="00DE3621">
      <w:pPr>
        <w:pStyle w:val="msonormalcxspmiddle"/>
        <w:rPr>
          <w:rFonts w:ascii="Verdana" w:hAnsi="Verdana"/>
        </w:rPr>
      </w:pPr>
      <w:r w:rsidRPr="00DE3621">
        <w:rPr>
          <w:rFonts w:ascii="Verdana" w:hAnsi="Verdana" w:cs="Arial"/>
          <w:color w:val="000000"/>
        </w:rPr>
        <w:t>Zusätzlich zur spannenden Qualifikation für die Endrunde am Sonntag</w:t>
      </w:r>
      <w:r w:rsidRPr="00DE3621">
        <w:rPr>
          <w:rFonts w:ascii="Verdana" w:hAnsi="Verdana" w:cs="Arial"/>
        </w:rPr>
        <w:t xml:space="preserve"> können Sie am Samstag um 18:30 Uhr </w:t>
      </w:r>
      <w:r w:rsidRPr="00DE3621">
        <w:rPr>
          <w:rFonts w:ascii="Verdana" w:hAnsi="Verdana" w:cs="Arial"/>
          <w:color w:val="000000"/>
        </w:rPr>
        <w:t xml:space="preserve">ein echtes Highlight, das "Spiel der Legenden", erleben. Freuen Sie sich auf ein Ensemble aus ehemaligen und aktiven Handballgrößen der Region. </w:t>
      </w:r>
      <w:r w:rsidRPr="00DE3621">
        <w:rPr>
          <w:rFonts w:ascii="Verdana" w:hAnsi="Verdana" w:cs="Arial"/>
        </w:rPr>
        <w:t xml:space="preserve">Anschließend möchten wir gerne mit Ihnen gemeinsam auf dem </w:t>
      </w:r>
      <w:proofErr w:type="spellStart"/>
      <w:r w:rsidRPr="00DE3621">
        <w:rPr>
          <w:rFonts w:ascii="Verdana" w:hAnsi="Verdana" w:cs="Arial"/>
        </w:rPr>
        <w:t>Wieslocher</w:t>
      </w:r>
      <w:proofErr w:type="spellEnd"/>
      <w:r w:rsidRPr="00DE3621">
        <w:rPr>
          <w:rFonts w:ascii="Verdana" w:hAnsi="Verdana" w:cs="Arial"/>
        </w:rPr>
        <w:t xml:space="preserve"> Winzerfest feiern.</w:t>
      </w:r>
    </w:p>
    <w:p w14:paraId="58C72AF7" w14:textId="7C67BF83" w:rsidR="00DE3621" w:rsidRPr="00DE3621" w:rsidRDefault="00DE3621" w:rsidP="00DE3621">
      <w:pPr>
        <w:pStyle w:val="msonormalcxspmiddle"/>
        <w:rPr>
          <w:rFonts w:ascii="Verdana" w:hAnsi="Verdana"/>
        </w:rPr>
      </w:pPr>
      <w:r w:rsidRPr="00DE3621">
        <w:rPr>
          <w:rFonts w:ascii="Verdana" w:hAnsi="Verdana" w:cs="Arial"/>
        </w:rPr>
        <w:t xml:space="preserve">Wer den 1. Metropolregion </w:t>
      </w:r>
      <w:proofErr w:type="spellStart"/>
      <w:r w:rsidRPr="00DE3621">
        <w:rPr>
          <w:rFonts w:ascii="Verdana" w:hAnsi="Verdana" w:cs="Arial"/>
        </w:rPr>
        <w:t>HandballCup</w:t>
      </w:r>
      <w:proofErr w:type="spellEnd"/>
      <w:r w:rsidRPr="00DE3621">
        <w:rPr>
          <w:rFonts w:ascii="Verdana" w:hAnsi="Verdana" w:cs="Arial"/>
        </w:rPr>
        <w:t xml:space="preserve"> für sich entscheiden wird, wissen wir am Sonntag. Die Finalspiele finden ab 17:40 Uhr statt. Für die Pfalz ist für die Endrunde Sonntag die B-Jugend männlich gesetzt. In die Qualifikation Samstag gehen die B-Jugend weiblich TSG Friesenheim und männlich weiblich </w:t>
      </w:r>
      <w:proofErr w:type="spellStart"/>
      <w:r w:rsidRPr="00DE3621">
        <w:rPr>
          <w:rFonts w:ascii="Verdana" w:hAnsi="Verdana" w:cs="Arial"/>
        </w:rPr>
        <w:t>Ottersheim</w:t>
      </w:r>
      <w:proofErr w:type="spellEnd"/>
      <w:r w:rsidRPr="00DE3621">
        <w:rPr>
          <w:rFonts w:ascii="Verdana" w:hAnsi="Verdana" w:cs="Arial"/>
        </w:rPr>
        <w:t>/</w:t>
      </w:r>
      <w:proofErr w:type="spellStart"/>
      <w:r w:rsidRPr="00DE3621">
        <w:rPr>
          <w:rFonts w:ascii="Verdana" w:hAnsi="Verdana" w:cs="Arial"/>
        </w:rPr>
        <w:t>Bellheim</w:t>
      </w:r>
      <w:proofErr w:type="spellEnd"/>
      <w:r w:rsidR="00352E46" w:rsidRPr="00DE3621">
        <w:rPr>
          <w:rFonts w:ascii="Verdana" w:hAnsi="Verdana" w:cs="Arial"/>
        </w:rPr>
        <w:t>/</w:t>
      </w:r>
      <w:proofErr w:type="spellStart"/>
      <w:r w:rsidR="00352E46" w:rsidRPr="00DE3621">
        <w:rPr>
          <w:rFonts w:ascii="Verdana" w:hAnsi="Verdana" w:cs="Arial"/>
        </w:rPr>
        <w:t>Zeiskam</w:t>
      </w:r>
      <w:proofErr w:type="spellEnd"/>
      <w:r w:rsidR="00352E46" w:rsidRPr="00DE3621">
        <w:rPr>
          <w:rFonts w:ascii="Verdana" w:hAnsi="Verdana" w:cs="Arial"/>
        </w:rPr>
        <w:t xml:space="preserve"> </w:t>
      </w:r>
      <w:r w:rsidRPr="00DE3621">
        <w:rPr>
          <w:rFonts w:ascii="Verdana" w:hAnsi="Verdana" w:cs="Arial"/>
        </w:rPr>
        <w:t>/</w:t>
      </w:r>
      <w:proofErr w:type="spellStart"/>
      <w:r w:rsidRPr="00DE3621">
        <w:rPr>
          <w:rFonts w:ascii="Verdana" w:hAnsi="Verdana" w:cs="Arial"/>
        </w:rPr>
        <w:t>Kuhardt</w:t>
      </w:r>
      <w:proofErr w:type="spellEnd"/>
      <w:r w:rsidRPr="00DE3621">
        <w:rPr>
          <w:rFonts w:ascii="Verdana" w:hAnsi="Verdana" w:cs="Arial"/>
        </w:rPr>
        <w:t xml:space="preserve"> </w:t>
      </w:r>
    </w:p>
    <w:p w14:paraId="6BC83C0A" w14:textId="77777777" w:rsidR="00DE3621" w:rsidRPr="00DE3621" w:rsidRDefault="00DE3621" w:rsidP="00DE3621">
      <w:pPr>
        <w:pStyle w:val="msonormalcxspmiddle"/>
        <w:rPr>
          <w:rFonts w:ascii="Verdana" w:hAnsi="Verdana"/>
        </w:rPr>
      </w:pPr>
      <w:r w:rsidRPr="00DE3621">
        <w:rPr>
          <w:rFonts w:ascii="Verdana" w:hAnsi="Verdana" w:cs="Arial"/>
        </w:rPr>
        <w:t xml:space="preserve"> An beiden Tagen lohnt es sich natürlich schon früher in die Halle zu kommen und die packenden Spiele zu erleben. Alle Infos rund um den 1. Metropolregion </w:t>
      </w:r>
      <w:proofErr w:type="spellStart"/>
      <w:r w:rsidRPr="00DE3621">
        <w:rPr>
          <w:rFonts w:ascii="Verdana" w:hAnsi="Verdana" w:cs="Arial"/>
        </w:rPr>
        <w:t>HandballCup</w:t>
      </w:r>
      <w:proofErr w:type="spellEnd"/>
      <w:r w:rsidRPr="00DE3621">
        <w:rPr>
          <w:rFonts w:ascii="Verdana" w:hAnsi="Verdana" w:cs="Arial"/>
        </w:rPr>
        <w:t xml:space="preserve"> finden Sie auch unter: </w:t>
      </w:r>
      <w:hyperlink r:id="rId18" w:tgtFrame="_blank" w:history="1">
        <w:r w:rsidRPr="00DE3621">
          <w:rPr>
            <w:rStyle w:val="Hyperlink"/>
            <w:rFonts w:ascii="Verdana" w:hAnsi="Verdana" w:cs="Arial"/>
          </w:rPr>
          <w:t>www.metropolregion-handballcup.de</w:t>
        </w:r>
      </w:hyperlink>
      <w:r w:rsidRPr="00DE3621">
        <w:rPr>
          <w:rFonts w:ascii="Verdana" w:hAnsi="Verdana" w:cs="Arial"/>
        </w:rPr>
        <w:t>.</w:t>
      </w:r>
    </w:p>
    <w:p w14:paraId="7BB44490" w14:textId="77777777" w:rsidR="00DE3621" w:rsidRPr="00DE3621" w:rsidRDefault="00DE3621" w:rsidP="00DE3621">
      <w:pPr>
        <w:pStyle w:val="msonormalcxspmiddle"/>
        <w:rPr>
          <w:rFonts w:ascii="Verdana" w:hAnsi="Verdana"/>
        </w:rPr>
      </w:pPr>
      <w:r w:rsidRPr="00DE3621">
        <w:rPr>
          <w:rFonts w:ascii="Verdana" w:hAnsi="Verdana" w:cs="Arial"/>
        </w:rPr>
        <w:t>Seien Sie dabei und erleben Sie Jugendhandball der Spitzenklasse. Wir freuen uns auf Sie.</w:t>
      </w:r>
    </w:p>
    <w:p w14:paraId="5161B9D9" w14:textId="77777777" w:rsidR="00DE3621" w:rsidRDefault="00DE3621" w:rsidP="007C4127">
      <w:pPr>
        <w:rPr>
          <w:rFonts w:ascii="Verdana" w:hAnsi="Verdana" w:cs="Arial"/>
          <w:color w:val="000000"/>
          <w:sz w:val="22"/>
          <w:szCs w:val="22"/>
        </w:rPr>
      </w:pPr>
    </w:p>
    <w:p w14:paraId="582923C3"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3D4DD059" w14:textId="77777777" w:rsidR="00807515" w:rsidRPr="00C94BA0" w:rsidRDefault="00807515" w:rsidP="007C4127">
      <w:pPr>
        <w:rPr>
          <w:rFonts w:ascii="Verdana" w:hAnsi="Verdana" w:cs="Arial"/>
          <w:i/>
          <w:color w:val="000000"/>
          <w:sz w:val="22"/>
          <w:szCs w:val="22"/>
        </w:rPr>
      </w:pPr>
    </w:p>
    <w:p w14:paraId="6D3EBE5F" w14:textId="77777777" w:rsidR="00726286" w:rsidRDefault="00726286" w:rsidP="007C4127">
      <w:pPr>
        <w:rPr>
          <w:rFonts w:ascii="Verdana" w:hAnsi="Verdana" w:cs="Arial"/>
          <w:i/>
          <w:color w:val="000000"/>
          <w:sz w:val="22"/>
          <w:szCs w:val="22"/>
        </w:rPr>
      </w:pPr>
    </w:p>
    <w:p w14:paraId="1B1A2CC3" w14:textId="77777777" w:rsidR="009A4C79" w:rsidRDefault="009A4C79" w:rsidP="007C4127">
      <w:pPr>
        <w:rPr>
          <w:rFonts w:ascii="Verdana" w:hAnsi="Verdana" w:cs="Arial"/>
          <w:i/>
          <w:color w:val="000000"/>
          <w:sz w:val="22"/>
          <w:szCs w:val="22"/>
        </w:rPr>
      </w:pPr>
    </w:p>
    <w:p w14:paraId="5633FE32" w14:textId="77777777" w:rsidR="009A4C79" w:rsidRDefault="009A4C79" w:rsidP="007C4127">
      <w:pPr>
        <w:rPr>
          <w:rFonts w:ascii="Verdana" w:hAnsi="Verdana" w:cs="Arial"/>
          <w:i/>
          <w:color w:val="000000"/>
          <w:sz w:val="22"/>
          <w:szCs w:val="22"/>
        </w:rPr>
      </w:pPr>
    </w:p>
    <w:p w14:paraId="23AB9756" w14:textId="77777777" w:rsidR="00336C26" w:rsidRDefault="00336C26" w:rsidP="007C4127">
      <w:pPr>
        <w:rPr>
          <w:rFonts w:ascii="Verdana" w:hAnsi="Verdana" w:cs="Arial"/>
          <w:i/>
          <w:color w:val="000000"/>
          <w:sz w:val="22"/>
          <w:szCs w:val="22"/>
        </w:rPr>
      </w:pPr>
    </w:p>
    <w:p w14:paraId="08D9898C" w14:textId="77777777" w:rsidR="00336C26" w:rsidRDefault="00336C26" w:rsidP="007C4127">
      <w:pPr>
        <w:rPr>
          <w:rFonts w:ascii="Verdana" w:hAnsi="Verdana" w:cs="Arial"/>
          <w:i/>
          <w:color w:val="000000"/>
          <w:sz w:val="22"/>
          <w:szCs w:val="22"/>
        </w:rPr>
      </w:pPr>
    </w:p>
    <w:p w14:paraId="1C7E8864" w14:textId="77777777" w:rsidR="00336C26" w:rsidRDefault="00336C26" w:rsidP="007C4127">
      <w:pPr>
        <w:rPr>
          <w:rFonts w:ascii="Verdana" w:hAnsi="Verdana" w:cs="Arial"/>
          <w:i/>
          <w:color w:val="000000"/>
          <w:sz w:val="22"/>
          <w:szCs w:val="22"/>
        </w:rPr>
      </w:pPr>
    </w:p>
    <w:p w14:paraId="3D433793" w14:textId="77777777" w:rsidR="00336C26" w:rsidRDefault="00336C26" w:rsidP="007C4127">
      <w:pPr>
        <w:rPr>
          <w:rFonts w:ascii="Verdana" w:hAnsi="Verdana" w:cs="Arial"/>
          <w:i/>
          <w:color w:val="000000"/>
          <w:sz w:val="22"/>
          <w:szCs w:val="22"/>
        </w:rPr>
      </w:pPr>
    </w:p>
    <w:p w14:paraId="56B7D4AC" w14:textId="77777777" w:rsidR="00336C26" w:rsidRDefault="00336C26" w:rsidP="007C4127">
      <w:pPr>
        <w:rPr>
          <w:rFonts w:ascii="Verdana" w:hAnsi="Verdana" w:cs="Arial"/>
          <w:i/>
          <w:color w:val="000000"/>
          <w:sz w:val="22"/>
          <w:szCs w:val="22"/>
        </w:rPr>
      </w:pPr>
    </w:p>
    <w:p w14:paraId="6566B541" w14:textId="77777777" w:rsidR="00336C26" w:rsidRDefault="00336C26" w:rsidP="007C4127">
      <w:pPr>
        <w:rPr>
          <w:rFonts w:ascii="Verdana" w:hAnsi="Verdana" w:cs="Arial"/>
          <w:i/>
          <w:color w:val="000000"/>
          <w:sz w:val="22"/>
          <w:szCs w:val="22"/>
        </w:rPr>
      </w:pPr>
    </w:p>
    <w:p w14:paraId="30447899" w14:textId="77777777" w:rsidR="00336C26" w:rsidRDefault="00336C26" w:rsidP="007C4127">
      <w:pPr>
        <w:rPr>
          <w:rFonts w:ascii="Verdana" w:hAnsi="Verdana" w:cs="Arial"/>
          <w:i/>
          <w:color w:val="000000"/>
          <w:sz w:val="22"/>
          <w:szCs w:val="22"/>
        </w:rPr>
      </w:pPr>
    </w:p>
    <w:p w14:paraId="4DD35455" w14:textId="77777777" w:rsidR="00336C26" w:rsidRDefault="00336C26" w:rsidP="007C4127">
      <w:pPr>
        <w:rPr>
          <w:rFonts w:ascii="Verdana" w:hAnsi="Verdana" w:cs="Arial"/>
          <w:i/>
          <w:color w:val="000000"/>
          <w:sz w:val="22"/>
          <w:szCs w:val="22"/>
        </w:rPr>
      </w:pPr>
    </w:p>
    <w:p w14:paraId="3F57170C" w14:textId="77777777" w:rsidR="00336C26" w:rsidRDefault="00336C26" w:rsidP="007C4127">
      <w:pPr>
        <w:rPr>
          <w:rFonts w:ascii="Verdana" w:hAnsi="Verdana" w:cs="Arial"/>
          <w:i/>
          <w:color w:val="000000"/>
          <w:sz w:val="22"/>
          <w:szCs w:val="22"/>
        </w:rPr>
      </w:pPr>
    </w:p>
    <w:p w14:paraId="0B1BFCDB" w14:textId="77777777" w:rsidR="00336C26" w:rsidRDefault="00336C26" w:rsidP="007C4127">
      <w:pPr>
        <w:rPr>
          <w:rFonts w:ascii="Verdana" w:hAnsi="Verdana" w:cs="Arial"/>
          <w:i/>
          <w:color w:val="000000"/>
          <w:sz w:val="22"/>
          <w:szCs w:val="22"/>
        </w:rPr>
      </w:pPr>
    </w:p>
    <w:p w14:paraId="4BC01AB3" w14:textId="77777777" w:rsidR="00336C26" w:rsidRDefault="00336C26" w:rsidP="007C4127">
      <w:pPr>
        <w:rPr>
          <w:rFonts w:ascii="Verdana" w:hAnsi="Verdana" w:cs="Arial"/>
          <w:i/>
          <w:color w:val="000000"/>
          <w:sz w:val="22"/>
          <w:szCs w:val="22"/>
        </w:rPr>
      </w:pPr>
    </w:p>
    <w:p w14:paraId="23CD2743" w14:textId="77777777" w:rsidR="00336C26" w:rsidRDefault="00336C26" w:rsidP="007C4127">
      <w:pPr>
        <w:rPr>
          <w:rFonts w:ascii="Verdana" w:hAnsi="Verdana" w:cs="Arial"/>
          <w:i/>
          <w:color w:val="000000"/>
          <w:sz w:val="22"/>
          <w:szCs w:val="22"/>
        </w:rPr>
      </w:pPr>
    </w:p>
    <w:p w14:paraId="1067EDD7" w14:textId="77777777" w:rsidR="00336C26" w:rsidRDefault="00336C26" w:rsidP="007C4127">
      <w:pPr>
        <w:rPr>
          <w:rFonts w:ascii="Verdana" w:hAnsi="Verdana" w:cs="Arial"/>
          <w:i/>
          <w:color w:val="000000"/>
          <w:sz w:val="22"/>
          <w:szCs w:val="22"/>
        </w:rPr>
      </w:pPr>
    </w:p>
    <w:p w14:paraId="21327ACE" w14:textId="77777777" w:rsidR="002A6DC5" w:rsidRDefault="002A6DC5" w:rsidP="007C4127">
      <w:pPr>
        <w:rPr>
          <w:rFonts w:ascii="Verdana" w:hAnsi="Verdana" w:cs="Arial"/>
          <w:color w:val="000000"/>
          <w:szCs w:val="28"/>
        </w:rPr>
      </w:pPr>
    </w:p>
    <w:p w14:paraId="289DEBF5" w14:textId="77777777" w:rsidR="00336C26" w:rsidRDefault="00E73CB3" w:rsidP="00E73CB3">
      <w:pPr>
        <w:jc w:val="center"/>
        <w:rPr>
          <w:rFonts w:ascii="Verdana" w:hAnsi="Verdana" w:cs="Arial"/>
          <w:color w:val="000000"/>
          <w:szCs w:val="28"/>
        </w:rPr>
      </w:pPr>
      <w:r>
        <w:rPr>
          <w:rFonts w:ascii="Verdana" w:hAnsi="Verdana" w:cs="Arial"/>
          <w:noProof/>
          <w:color w:val="000000"/>
          <w:szCs w:val="28"/>
        </w:rPr>
        <w:drawing>
          <wp:inline distT="0" distB="0" distL="0" distR="0" wp14:anchorId="2F47AD71" wp14:editId="6BD59CDE">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19"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14:paraId="4D71D58B" w14:textId="77777777" w:rsidR="00336C26" w:rsidRDefault="00336C26" w:rsidP="007C4127">
      <w:pPr>
        <w:rPr>
          <w:rFonts w:ascii="Verdana" w:hAnsi="Verdana" w:cs="Arial"/>
          <w:color w:val="000000"/>
          <w:szCs w:val="28"/>
        </w:rPr>
      </w:pPr>
    </w:p>
    <w:p w14:paraId="231A1089" w14:textId="77777777" w:rsidR="00476E46" w:rsidRDefault="00476E46" w:rsidP="007C4127">
      <w:pPr>
        <w:rPr>
          <w:rFonts w:ascii="Verdana" w:hAnsi="Verdana" w:cs="Arial"/>
          <w:color w:val="000000"/>
          <w:szCs w:val="28"/>
        </w:rPr>
      </w:pPr>
    </w:p>
    <w:p w14:paraId="39F925D8"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7CEFE229" wp14:editId="19C4464B">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62DB3A6" w14:textId="21B27EEC" w:rsidR="00726286" w:rsidRDefault="00726286" w:rsidP="007C4127">
      <w:pPr>
        <w:rPr>
          <w:rFonts w:ascii="Verdana" w:hAnsi="Verdana" w:cs="Arial"/>
          <w:color w:val="000000"/>
          <w:szCs w:val="28"/>
        </w:rPr>
      </w:pPr>
    </w:p>
    <w:p w14:paraId="3FA080CE" w14:textId="77777777" w:rsidR="009541B0" w:rsidRPr="009541B0" w:rsidRDefault="009541B0" w:rsidP="009541B0">
      <w:pPr>
        <w:rPr>
          <w:rFonts w:ascii="Verdana" w:hAnsi="Verdana"/>
          <w:sz w:val="24"/>
          <w:szCs w:val="24"/>
        </w:rPr>
      </w:pPr>
      <w:r w:rsidRPr="009541B0">
        <w:rPr>
          <w:rFonts w:ascii="Verdana" w:hAnsi="Verdana"/>
          <w:sz w:val="24"/>
          <w:szCs w:val="24"/>
        </w:rPr>
        <w:t>Werte Sportfreunde</w:t>
      </w:r>
    </w:p>
    <w:p w14:paraId="0B7A27BF" w14:textId="77777777" w:rsidR="009541B0" w:rsidRPr="009541B0" w:rsidRDefault="009541B0" w:rsidP="009541B0">
      <w:pPr>
        <w:rPr>
          <w:rFonts w:ascii="Verdana" w:hAnsi="Verdana"/>
          <w:sz w:val="24"/>
          <w:szCs w:val="24"/>
        </w:rPr>
      </w:pPr>
    </w:p>
    <w:p w14:paraId="685373BF" w14:textId="77777777" w:rsidR="009541B0" w:rsidRPr="009541B0" w:rsidRDefault="009541B0" w:rsidP="009541B0">
      <w:pPr>
        <w:rPr>
          <w:rFonts w:ascii="Verdana" w:hAnsi="Verdana"/>
          <w:sz w:val="24"/>
          <w:szCs w:val="24"/>
        </w:rPr>
      </w:pPr>
      <w:r w:rsidRPr="009541B0">
        <w:rPr>
          <w:rFonts w:ascii="Verdana" w:hAnsi="Verdana"/>
          <w:sz w:val="24"/>
          <w:szCs w:val="24"/>
        </w:rPr>
        <w:t>In eigener Sache:</w:t>
      </w:r>
    </w:p>
    <w:p w14:paraId="648C4A6A" w14:textId="77777777" w:rsidR="009541B0" w:rsidRPr="009541B0" w:rsidRDefault="009541B0" w:rsidP="009541B0">
      <w:pPr>
        <w:rPr>
          <w:rFonts w:ascii="Verdana" w:hAnsi="Verdana"/>
          <w:sz w:val="24"/>
          <w:szCs w:val="24"/>
        </w:rPr>
      </w:pPr>
      <w:r w:rsidRPr="009541B0">
        <w:rPr>
          <w:rFonts w:ascii="Verdana" w:hAnsi="Verdana"/>
          <w:sz w:val="24"/>
          <w:szCs w:val="24"/>
        </w:rPr>
        <w:t xml:space="preserve">Vom 05.09.2016 bis einschließlich 16.09.2016 befinde ich mich im Krankenhaus. </w:t>
      </w:r>
    </w:p>
    <w:p w14:paraId="750FB127" w14:textId="77777777" w:rsidR="009541B0" w:rsidRPr="009541B0" w:rsidRDefault="009541B0" w:rsidP="009541B0">
      <w:pPr>
        <w:rPr>
          <w:rFonts w:ascii="Verdana" w:hAnsi="Verdana"/>
          <w:sz w:val="24"/>
          <w:szCs w:val="24"/>
        </w:rPr>
      </w:pPr>
      <w:r w:rsidRPr="009541B0">
        <w:rPr>
          <w:rFonts w:ascii="Verdana" w:hAnsi="Verdana"/>
          <w:sz w:val="24"/>
          <w:szCs w:val="24"/>
        </w:rPr>
        <w:t>Danach werde ich eine ambulante Tages REHA in Anspruch nehmen.</w:t>
      </w:r>
    </w:p>
    <w:p w14:paraId="760C0D8A" w14:textId="77777777" w:rsidR="009541B0" w:rsidRPr="009541B0" w:rsidRDefault="009541B0" w:rsidP="009541B0">
      <w:pPr>
        <w:rPr>
          <w:rFonts w:ascii="Verdana" w:hAnsi="Verdana"/>
          <w:sz w:val="24"/>
          <w:szCs w:val="24"/>
        </w:rPr>
      </w:pPr>
      <w:r w:rsidRPr="009541B0">
        <w:rPr>
          <w:rFonts w:ascii="Verdana" w:hAnsi="Verdana"/>
          <w:sz w:val="24"/>
          <w:szCs w:val="24"/>
        </w:rPr>
        <w:t>Ich möchte Euch bitten, dass alle Anträge auf Spielberechtigung ab 03.09.2016 an die PfHV Geschäftsstelle nach Haßloch geschickt werden.</w:t>
      </w:r>
    </w:p>
    <w:p w14:paraId="47706862" w14:textId="77777777" w:rsidR="009541B0" w:rsidRPr="009541B0" w:rsidRDefault="009541B0" w:rsidP="009541B0">
      <w:pPr>
        <w:rPr>
          <w:rFonts w:ascii="Verdana" w:hAnsi="Verdana"/>
          <w:sz w:val="24"/>
          <w:szCs w:val="24"/>
        </w:rPr>
      </w:pPr>
      <w:r w:rsidRPr="009541B0">
        <w:rPr>
          <w:rFonts w:ascii="Verdana" w:hAnsi="Verdana"/>
          <w:sz w:val="24"/>
          <w:szCs w:val="24"/>
        </w:rPr>
        <w:t>Frau Hagedorn wird diese Anträge bearbeiten und versenden.</w:t>
      </w:r>
    </w:p>
    <w:p w14:paraId="3E615E2E" w14:textId="77777777" w:rsidR="009541B0" w:rsidRPr="009541B0" w:rsidRDefault="009541B0" w:rsidP="009541B0">
      <w:pPr>
        <w:rPr>
          <w:rFonts w:ascii="Verdana" w:hAnsi="Verdana"/>
          <w:sz w:val="24"/>
          <w:szCs w:val="24"/>
        </w:rPr>
      </w:pPr>
      <w:r w:rsidRPr="009541B0">
        <w:rPr>
          <w:rFonts w:ascii="Verdana" w:hAnsi="Verdana"/>
          <w:sz w:val="24"/>
          <w:szCs w:val="24"/>
        </w:rPr>
        <w:t>Ab 15.09.2016 können sämtliche Anträge wieder an meine Adresse geschickt werden. Nach der Tages REHA werde ich diese Anträge dann bearbeiten und am drauffolgenden Tag verschicken.</w:t>
      </w:r>
    </w:p>
    <w:p w14:paraId="3866D7BD" w14:textId="77777777" w:rsidR="009541B0" w:rsidRPr="009541B0" w:rsidRDefault="009541B0" w:rsidP="009541B0">
      <w:pPr>
        <w:rPr>
          <w:rFonts w:ascii="Verdana" w:hAnsi="Verdana"/>
          <w:sz w:val="24"/>
          <w:szCs w:val="24"/>
        </w:rPr>
      </w:pPr>
    </w:p>
    <w:p w14:paraId="5C6F3D02" w14:textId="77777777" w:rsidR="009541B0" w:rsidRPr="009541B0" w:rsidRDefault="009541B0" w:rsidP="009541B0">
      <w:pPr>
        <w:rPr>
          <w:rFonts w:ascii="Verdana" w:hAnsi="Verdana"/>
          <w:sz w:val="24"/>
          <w:szCs w:val="24"/>
        </w:rPr>
      </w:pPr>
      <w:r w:rsidRPr="009541B0">
        <w:rPr>
          <w:rFonts w:ascii="Verdana" w:hAnsi="Verdana"/>
          <w:sz w:val="24"/>
          <w:szCs w:val="24"/>
        </w:rPr>
        <w:t>Die Personalbogen für die Z/S Ausweise bitte an meine Adresse schicken.</w:t>
      </w:r>
    </w:p>
    <w:p w14:paraId="57BBDF3A" w14:textId="77777777" w:rsidR="009541B0" w:rsidRPr="00F44639" w:rsidRDefault="009541B0" w:rsidP="007C4127">
      <w:pPr>
        <w:rPr>
          <w:rFonts w:ascii="Verdana" w:hAnsi="Verdana" w:cs="Arial"/>
          <w:color w:val="000000"/>
          <w:szCs w:val="28"/>
        </w:rPr>
      </w:pPr>
    </w:p>
    <w:p w14:paraId="4251BB86"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5493E3D0" w14:textId="77777777" w:rsidR="00807515" w:rsidRDefault="00807515" w:rsidP="007C4127">
      <w:pPr>
        <w:rPr>
          <w:rFonts w:ascii="Verdana" w:hAnsi="Verdana" w:cs="Arial"/>
          <w:color w:val="000000"/>
          <w:szCs w:val="28"/>
        </w:rPr>
      </w:pPr>
    </w:p>
    <w:p w14:paraId="48977E20" w14:textId="77777777" w:rsidR="009A4C79" w:rsidRDefault="009A4C79" w:rsidP="007C4127">
      <w:pPr>
        <w:rPr>
          <w:rFonts w:ascii="Verdana" w:hAnsi="Verdana" w:cs="Arial"/>
          <w:color w:val="000000"/>
          <w:szCs w:val="28"/>
        </w:rPr>
      </w:pPr>
    </w:p>
    <w:p w14:paraId="76CE6A1D" w14:textId="77777777" w:rsidR="00336C26" w:rsidRDefault="00336C26" w:rsidP="007C4127">
      <w:pPr>
        <w:rPr>
          <w:rFonts w:ascii="Verdana" w:hAnsi="Verdana" w:cs="Arial"/>
          <w:color w:val="000000"/>
          <w:szCs w:val="28"/>
        </w:rPr>
      </w:pPr>
    </w:p>
    <w:p w14:paraId="67C9C83A" w14:textId="77777777" w:rsidR="00336C26" w:rsidRDefault="00336C26" w:rsidP="007C4127">
      <w:pPr>
        <w:rPr>
          <w:rFonts w:ascii="Verdana" w:hAnsi="Verdana" w:cs="Arial"/>
          <w:color w:val="000000"/>
          <w:szCs w:val="28"/>
        </w:rPr>
      </w:pPr>
    </w:p>
    <w:p w14:paraId="43135647" w14:textId="77777777" w:rsidR="00336C26" w:rsidRDefault="00336C26" w:rsidP="007C4127">
      <w:pPr>
        <w:rPr>
          <w:rFonts w:ascii="Verdana" w:hAnsi="Verdana" w:cs="Arial"/>
          <w:color w:val="000000"/>
          <w:szCs w:val="28"/>
        </w:rPr>
      </w:pPr>
    </w:p>
    <w:p w14:paraId="57E1A946" w14:textId="77777777" w:rsidR="00336C26" w:rsidRDefault="00336C26" w:rsidP="007C4127">
      <w:pPr>
        <w:rPr>
          <w:rFonts w:ascii="Verdana" w:hAnsi="Verdana" w:cs="Arial"/>
          <w:color w:val="000000"/>
          <w:szCs w:val="28"/>
        </w:rPr>
      </w:pPr>
    </w:p>
    <w:p w14:paraId="0727C736" w14:textId="77777777" w:rsidR="00336C26" w:rsidRDefault="00336C26" w:rsidP="007C4127">
      <w:pPr>
        <w:rPr>
          <w:rFonts w:ascii="Verdana" w:hAnsi="Verdana" w:cs="Arial"/>
          <w:color w:val="000000"/>
          <w:szCs w:val="28"/>
        </w:rPr>
      </w:pPr>
    </w:p>
    <w:p w14:paraId="1C1221DC" w14:textId="77777777" w:rsidR="00336C26" w:rsidRDefault="00336C26" w:rsidP="007C4127">
      <w:pPr>
        <w:rPr>
          <w:rFonts w:ascii="Verdana" w:hAnsi="Verdana" w:cs="Arial"/>
          <w:color w:val="000000"/>
          <w:szCs w:val="28"/>
        </w:rPr>
      </w:pPr>
    </w:p>
    <w:p w14:paraId="7EA9B415" w14:textId="77777777" w:rsidR="00336C26" w:rsidRDefault="00336C26" w:rsidP="007C4127">
      <w:pPr>
        <w:rPr>
          <w:rFonts w:ascii="Verdana" w:hAnsi="Verdana" w:cs="Arial"/>
          <w:color w:val="000000"/>
          <w:szCs w:val="28"/>
        </w:rPr>
      </w:pPr>
    </w:p>
    <w:p w14:paraId="4F6E8E8D" w14:textId="77777777" w:rsidR="00336C26" w:rsidRDefault="00336C26" w:rsidP="007C4127">
      <w:pPr>
        <w:rPr>
          <w:rFonts w:ascii="Verdana" w:hAnsi="Verdana" w:cs="Arial"/>
          <w:color w:val="000000"/>
          <w:szCs w:val="28"/>
        </w:rPr>
      </w:pPr>
    </w:p>
    <w:p w14:paraId="5F5F9A0D" w14:textId="77777777" w:rsidR="00336C26" w:rsidRDefault="00336C26" w:rsidP="007C4127">
      <w:pPr>
        <w:rPr>
          <w:rFonts w:ascii="Verdana" w:hAnsi="Verdana" w:cs="Arial"/>
          <w:color w:val="000000"/>
          <w:szCs w:val="28"/>
        </w:rPr>
      </w:pPr>
    </w:p>
    <w:p w14:paraId="71A5D4F6" w14:textId="77777777" w:rsidR="00336C26" w:rsidRDefault="00336C26" w:rsidP="007C4127">
      <w:pPr>
        <w:rPr>
          <w:rFonts w:ascii="Verdana" w:hAnsi="Verdana" w:cs="Arial"/>
          <w:color w:val="000000"/>
          <w:szCs w:val="28"/>
        </w:rPr>
      </w:pPr>
    </w:p>
    <w:p w14:paraId="01E7E552" w14:textId="77777777" w:rsidR="00476E46" w:rsidRDefault="00476E46" w:rsidP="007C4127">
      <w:pPr>
        <w:rPr>
          <w:rFonts w:ascii="Verdana" w:hAnsi="Verdana" w:cs="Arial"/>
          <w:color w:val="000000"/>
          <w:szCs w:val="28"/>
        </w:rPr>
      </w:pPr>
    </w:p>
    <w:p w14:paraId="38552952" w14:textId="77777777" w:rsidR="00476E46" w:rsidRDefault="00476E46" w:rsidP="007C4127">
      <w:pPr>
        <w:rPr>
          <w:rFonts w:ascii="Verdana" w:hAnsi="Verdana" w:cs="Arial"/>
          <w:color w:val="000000"/>
          <w:szCs w:val="28"/>
        </w:rPr>
      </w:pPr>
    </w:p>
    <w:p w14:paraId="361F00EA" w14:textId="77777777" w:rsidR="00476E46" w:rsidRDefault="00476E46" w:rsidP="007C4127">
      <w:pPr>
        <w:rPr>
          <w:rFonts w:ascii="Verdana" w:hAnsi="Verdana" w:cs="Arial"/>
          <w:color w:val="000000"/>
          <w:szCs w:val="28"/>
        </w:rPr>
      </w:pPr>
    </w:p>
    <w:p w14:paraId="5E72DE7B" w14:textId="77777777" w:rsidR="00476E46" w:rsidRDefault="00476E46" w:rsidP="007C4127">
      <w:pPr>
        <w:rPr>
          <w:rFonts w:ascii="Verdana" w:hAnsi="Verdana" w:cs="Arial"/>
          <w:color w:val="000000"/>
          <w:szCs w:val="28"/>
        </w:rPr>
      </w:pPr>
    </w:p>
    <w:p w14:paraId="77CE0DD7" w14:textId="77777777" w:rsidR="00476E46" w:rsidRDefault="00476E46" w:rsidP="007C4127">
      <w:pPr>
        <w:rPr>
          <w:rFonts w:ascii="Verdana" w:hAnsi="Verdana" w:cs="Arial"/>
          <w:color w:val="000000"/>
          <w:szCs w:val="28"/>
        </w:rPr>
      </w:pPr>
    </w:p>
    <w:p w14:paraId="36F5E64B" w14:textId="77777777" w:rsidR="00476E46" w:rsidRDefault="00476E46" w:rsidP="007C4127">
      <w:pPr>
        <w:rPr>
          <w:rFonts w:ascii="Verdana" w:hAnsi="Verdana" w:cs="Arial"/>
          <w:color w:val="000000"/>
          <w:szCs w:val="28"/>
        </w:rPr>
      </w:pPr>
    </w:p>
    <w:p w14:paraId="1290A863" w14:textId="77777777" w:rsidR="00476E46" w:rsidRDefault="00476E46" w:rsidP="007C4127">
      <w:pPr>
        <w:rPr>
          <w:rFonts w:ascii="Verdana" w:hAnsi="Verdana" w:cs="Arial"/>
          <w:color w:val="000000"/>
          <w:szCs w:val="28"/>
        </w:rPr>
      </w:pPr>
    </w:p>
    <w:p w14:paraId="55CA40A9" w14:textId="77777777" w:rsidR="00AB234E" w:rsidRDefault="00AB234E" w:rsidP="007C4127">
      <w:pPr>
        <w:jc w:val="both"/>
        <w:rPr>
          <w:rFonts w:ascii="Verdana" w:hAnsi="Verdana"/>
          <w:sz w:val="22"/>
          <w:szCs w:val="22"/>
        </w:rPr>
      </w:pPr>
    </w:p>
    <w:p w14:paraId="4B1F8489" w14:textId="77777777" w:rsidR="00AB234E" w:rsidRDefault="00AB234E" w:rsidP="007C4127">
      <w:pPr>
        <w:jc w:val="both"/>
        <w:rPr>
          <w:rFonts w:ascii="Verdana" w:hAnsi="Verdana"/>
          <w:sz w:val="22"/>
          <w:szCs w:val="22"/>
        </w:rPr>
      </w:pPr>
    </w:p>
    <w:p w14:paraId="132C6040" w14:textId="77777777"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616B46B1" wp14:editId="6B83D8ED">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5" w:name="Mitteilungen_Männer"/>
      <w:bookmarkEnd w:id="5"/>
    </w:p>
    <w:p w14:paraId="617FC5B8" w14:textId="77777777" w:rsidR="000B68C2" w:rsidRDefault="000B68C2" w:rsidP="007C4127">
      <w:pPr>
        <w:shd w:val="clear" w:color="auto" w:fill="FFFFFF"/>
        <w:rPr>
          <w:rFonts w:ascii="Verdana" w:hAnsi="Verdana"/>
          <w:sz w:val="22"/>
          <w:szCs w:val="22"/>
        </w:rPr>
      </w:pPr>
    </w:p>
    <w:p w14:paraId="7DD11009" w14:textId="3AB23DE6" w:rsidR="0010723B"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25A7F44" wp14:editId="54D12EBD">
            <wp:extent cx="6591935" cy="532130"/>
            <wp:effectExtent l="0" t="0" r="0" b="1270"/>
            <wp:docPr id="49" name="Bild 49"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B-Überschriften-Mitteilunge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2FD68EF" w14:textId="3E05D4E7" w:rsidR="009541B0" w:rsidRPr="009541B0" w:rsidRDefault="009541B0" w:rsidP="009541B0">
      <w:pPr>
        <w:shd w:val="clear" w:color="auto" w:fill="FFFFFF"/>
        <w:jc w:val="center"/>
        <w:rPr>
          <w:rFonts w:ascii="Verdana" w:hAnsi="Verdana"/>
          <w:b/>
          <w:sz w:val="22"/>
          <w:szCs w:val="22"/>
        </w:rPr>
      </w:pPr>
      <w:r w:rsidRPr="009541B0">
        <w:rPr>
          <w:rFonts w:ascii="Verdana" w:hAnsi="Verdana"/>
          <w:b/>
          <w:sz w:val="22"/>
          <w:szCs w:val="22"/>
        </w:rPr>
        <w:t>Mailadresse</w:t>
      </w:r>
      <w:r>
        <w:rPr>
          <w:rFonts w:ascii="Verdana" w:hAnsi="Verdana"/>
          <w:b/>
          <w:sz w:val="22"/>
          <w:szCs w:val="22"/>
        </w:rPr>
        <w:t xml:space="preserve"> beachten!</w:t>
      </w:r>
      <w:r w:rsidRPr="009541B0">
        <w:rPr>
          <w:rFonts w:ascii="Verdana" w:hAnsi="Verdana"/>
          <w:b/>
          <w:sz w:val="22"/>
          <w:szCs w:val="22"/>
        </w:rPr>
        <w:t xml:space="preserve"> (Martin.Schnurr@pfhv.de)</w:t>
      </w:r>
    </w:p>
    <w:p w14:paraId="29995ADD" w14:textId="399FD71D" w:rsidR="000B68C2" w:rsidRDefault="000B68C2" w:rsidP="007C4127">
      <w:pPr>
        <w:shd w:val="clear" w:color="auto" w:fill="FFFFFF"/>
        <w:rPr>
          <w:rFonts w:ascii="Verdana" w:hAnsi="Verdana" w:cs="Arial"/>
          <w:i/>
          <w:color w:val="000000"/>
          <w:sz w:val="22"/>
          <w:szCs w:val="22"/>
        </w:rPr>
      </w:pPr>
    </w:p>
    <w:p w14:paraId="38AB6E79" w14:textId="77777777" w:rsidR="00306B3D" w:rsidRPr="0007288E" w:rsidRDefault="00306B3D" w:rsidP="00306B3D">
      <w:pPr>
        <w:spacing w:line="276" w:lineRule="auto"/>
        <w:rPr>
          <w:rFonts w:ascii="Verdana" w:hAnsi="Verdana"/>
          <w:b/>
          <w:szCs w:val="24"/>
          <w:u w:val="single"/>
        </w:rPr>
      </w:pPr>
      <w:r>
        <w:rPr>
          <w:rFonts w:ascii="Verdana" w:hAnsi="Verdana"/>
          <w:b/>
          <w:szCs w:val="24"/>
          <w:u w:val="single"/>
        </w:rPr>
        <w:t>Fehlende Meldungen der Trikotfarben</w:t>
      </w:r>
    </w:p>
    <w:p w14:paraId="23B9FC83" w14:textId="77777777" w:rsidR="00306B3D" w:rsidRDefault="00306B3D" w:rsidP="00306B3D">
      <w:pPr>
        <w:spacing w:line="276" w:lineRule="auto"/>
        <w:rPr>
          <w:rFonts w:ascii="Verdana" w:hAnsi="Verdana"/>
          <w:sz w:val="24"/>
          <w:szCs w:val="24"/>
        </w:rPr>
      </w:pPr>
    </w:p>
    <w:p w14:paraId="3118FE4A" w14:textId="77777777" w:rsidR="00306B3D" w:rsidRDefault="00306B3D" w:rsidP="00306B3D">
      <w:pPr>
        <w:spacing w:after="120" w:line="276" w:lineRule="auto"/>
        <w:rPr>
          <w:rFonts w:ascii="Verdana" w:hAnsi="Verdana"/>
          <w:sz w:val="24"/>
          <w:szCs w:val="24"/>
        </w:rPr>
      </w:pPr>
      <w:r>
        <w:rPr>
          <w:rFonts w:ascii="Verdana" w:hAnsi="Verdana"/>
          <w:sz w:val="24"/>
          <w:szCs w:val="24"/>
        </w:rPr>
        <w:t>Für folgende Mannschaften wurde noch keine Trikotfarben gemeldet:</w:t>
      </w:r>
    </w:p>
    <w:p w14:paraId="26E0286A" w14:textId="77777777" w:rsidR="00306B3D" w:rsidRDefault="00306B3D" w:rsidP="00306B3D">
      <w:pPr>
        <w:spacing w:after="120" w:line="276" w:lineRule="auto"/>
        <w:rPr>
          <w:rFonts w:ascii="Verdana" w:hAnsi="Verdana"/>
          <w:sz w:val="24"/>
          <w:szCs w:val="24"/>
        </w:rPr>
      </w:pPr>
    </w:p>
    <w:p w14:paraId="007B2196" w14:textId="77777777" w:rsidR="00306B3D" w:rsidRPr="00C42A54" w:rsidRDefault="00306B3D" w:rsidP="00306B3D">
      <w:pPr>
        <w:spacing w:after="120" w:line="276" w:lineRule="auto"/>
        <w:rPr>
          <w:rFonts w:ascii="Verdana" w:hAnsi="Verdana"/>
          <w:b/>
          <w:sz w:val="24"/>
          <w:szCs w:val="24"/>
        </w:rPr>
      </w:pPr>
      <w:r>
        <w:rPr>
          <w:rFonts w:ascii="Verdana" w:hAnsi="Verdana"/>
          <w:b/>
          <w:sz w:val="24"/>
          <w:szCs w:val="24"/>
        </w:rPr>
        <w:t>Verbandsliga Männer (VLM)</w:t>
      </w:r>
    </w:p>
    <w:p w14:paraId="0EC41804" w14:textId="77777777" w:rsidR="00306B3D" w:rsidRPr="00271965" w:rsidRDefault="00306B3D" w:rsidP="00306B3D">
      <w:pPr>
        <w:spacing w:after="120" w:line="276" w:lineRule="auto"/>
        <w:rPr>
          <w:rFonts w:ascii="Verdana" w:hAnsi="Verdana"/>
          <w:sz w:val="24"/>
          <w:szCs w:val="24"/>
        </w:rPr>
      </w:pPr>
      <w:r>
        <w:rPr>
          <w:rFonts w:ascii="Verdana" w:hAnsi="Verdana"/>
          <w:sz w:val="24"/>
          <w:szCs w:val="24"/>
        </w:rPr>
        <w:t xml:space="preserve">- </w:t>
      </w:r>
      <w:r w:rsidRPr="00271965">
        <w:rPr>
          <w:rFonts w:ascii="Verdana" w:hAnsi="Verdana"/>
          <w:sz w:val="24"/>
          <w:szCs w:val="24"/>
        </w:rPr>
        <w:t>HR Göllheim/Eisenberg</w:t>
      </w:r>
      <w:r w:rsidRPr="00271965">
        <w:rPr>
          <w:rFonts w:ascii="Verdana" w:hAnsi="Verdana"/>
          <w:sz w:val="24"/>
          <w:szCs w:val="24"/>
        </w:rPr>
        <w:br/>
      </w:r>
      <w:r>
        <w:rPr>
          <w:rFonts w:ascii="Verdana" w:hAnsi="Verdana"/>
          <w:sz w:val="24"/>
          <w:szCs w:val="24"/>
        </w:rPr>
        <w:t xml:space="preserve">- </w:t>
      </w:r>
      <w:r w:rsidRPr="00271965">
        <w:rPr>
          <w:rFonts w:ascii="Verdana" w:hAnsi="Verdana"/>
          <w:sz w:val="24"/>
          <w:szCs w:val="24"/>
        </w:rPr>
        <w:t>TSG Friesenheim 3</w:t>
      </w:r>
    </w:p>
    <w:p w14:paraId="13D9FE7D" w14:textId="77777777" w:rsidR="00306B3D" w:rsidRDefault="00306B3D" w:rsidP="00306B3D">
      <w:pPr>
        <w:spacing w:after="120" w:line="276" w:lineRule="auto"/>
        <w:rPr>
          <w:rFonts w:ascii="Verdana" w:hAnsi="Verdana"/>
          <w:sz w:val="24"/>
          <w:szCs w:val="24"/>
        </w:rPr>
      </w:pPr>
    </w:p>
    <w:p w14:paraId="2D04C6C2" w14:textId="77777777" w:rsidR="00306B3D" w:rsidRPr="00C42A54" w:rsidRDefault="00306B3D" w:rsidP="00306B3D">
      <w:pPr>
        <w:spacing w:after="120" w:line="276" w:lineRule="auto"/>
        <w:rPr>
          <w:rFonts w:ascii="Verdana" w:hAnsi="Verdana"/>
          <w:b/>
          <w:sz w:val="24"/>
          <w:szCs w:val="24"/>
        </w:rPr>
      </w:pPr>
      <w:r w:rsidRPr="00C42A54">
        <w:rPr>
          <w:rFonts w:ascii="Verdana" w:hAnsi="Verdana"/>
          <w:b/>
          <w:sz w:val="24"/>
          <w:szCs w:val="24"/>
        </w:rPr>
        <w:t>A-Klasse Männer (AKM-1 und AKM-2)</w:t>
      </w:r>
    </w:p>
    <w:p w14:paraId="2B49CB4B" w14:textId="77777777" w:rsidR="00306B3D" w:rsidRDefault="00306B3D" w:rsidP="00306B3D">
      <w:pPr>
        <w:spacing w:after="120" w:line="276" w:lineRule="auto"/>
        <w:rPr>
          <w:rFonts w:ascii="Verdana" w:hAnsi="Verdana"/>
          <w:sz w:val="24"/>
          <w:szCs w:val="24"/>
        </w:rPr>
      </w:pPr>
      <w:r>
        <w:rPr>
          <w:rFonts w:ascii="Verdana" w:hAnsi="Verdana"/>
          <w:sz w:val="24"/>
          <w:szCs w:val="24"/>
        </w:rPr>
        <w:t>- HR Göllheim/Eisenberg 2</w:t>
      </w:r>
      <w:r>
        <w:rPr>
          <w:rFonts w:ascii="Verdana" w:hAnsi="Verdana"/>
          <w:sz w:val="24"/>
          <w:szCs w:val="24"/>
        </w:rPr>
        <w:br/>
        <w:t>- TV Hochdorf 2</w:t>
      </w:r>
      <w:r>
        <w:rPr>
          <w:rFonts w:ascii="Verdana" w:hAnsi="Verdana"/>
          <w:sz w:val="24"/>
          <w:szCs w:val="24"/>
        </w:rPr>
        <w:br/>
        <w:t>- MSG Lambsheim/Frankenthal</w:t>
      </w:r>
    </w:p>
    <w:p w14:paraId="4908D107" w14:textId="77777777" w:rsidR="00306B3D" w:rsidRDefault="00306B3D" w:rsidP="00306B3D">
      <w:pPr>
        <w:spacing w:after="120" w:line="276" w:lineRule="auto"/>
        <w:rPr>
          <w:rFonts w:ascii="Verdana" w:hAnsi="Verdana"/>
          <w:sz w:val="24"/>
          <w:szCs w:val="24"/>
        </w:rPr>
      </w:pPr>
      <w:r>
        <w:rPr>
          <w:rFonts w:ascii="Verdana" w:hAnsi="Verdana"/>
          <w:sz w:val="24"/>
          <w:szCs w:val="24"/>
        </w:rPr>
        <w:t xml:space="preserve">- HSG </w:t>
      </w:r>
      <w:proofErr w:type="spellStart"/>
      <w:r>
        <w:rPr>
          <w:rFonts w:ascii="Verdana" w:hAnsi="Verdana"/>
          <w:sz w:val="24"/>
          <w:szCs w:val="24"/>
        </w:rPr>
        <w:t>Trifels</w:t>
      </w:r>
      <w:proofErr w:type="spellEnd"/>
      <w:r>
        <w:rPr>
          <w:rFonts w:ascii="Verdana" w:hAnsi="Verdana"/>
          <w:sz w:val="24"/>
          <w:szCs w:val="24"/>
        </w:rPr>
        <w:t xml:space="preserve"> 2</w:t>
      </w:r>
      <w:r>
        <w:rPr>
          <w:rFonts w:ascii="Verdana" w:hAnsi="Verdana"/>
          <w:sz w:val="24"/>
          <w:szCs w:val="24"/>
        </w:rPr>
        <w:br/>
        <w:t>- TS Rodalben 2</w:t>
      </w:r>
    </w:p>
    <w:p w14:paraId="48ABF691" w14:textId="77777777" w:rsidR="00306B3D" w:rsidRDefault="00306B3D" w:rsidP="00306B3D">
      <w:pPr>
        <w:spacing w:after="120" w:line="276" w:lineRule="auto"/>
        <w:rPr>
          <w:rFonts w:ascii="Verdana" w:hAnsi="Verdana"/>
          <w:sz w:val="24"/>
          <w:szCs w:val="24"/>
        </w:rPr>
      </w:pPr>
      <w:r>
        <w:rPr>
          <w:rFonts w:ascii="Verdana" w:hAnsi="Verdana"/>
          <w:sz w:val="24"/>
          <w:szCs w:val="24"/>
        </w:rPr>
        <w:t>Bitte unverzüglich um entsprechende Meldung.</w:t>
      </w:r>
    </w:p>
    <w:p w14:paraId="242E1BF1" w14:textId="77777777" w:rsidR="00306B3D" w:rsidRDefault="00306B3D" w:rsidP="00306B3D">
      <w:pPr>
        <w:spacing w:line="276" w:lineRule="auto"/>
        <w:rPr>
          <w:rFonts w:ascii="Verdana" w:hAnsi="Verdana"/>
          <w:sz w:val="24"/>
          <w:szCs w:val="24"/>
        </w:rPr>
      </w:pPr>
    </w:p>
    <w:p w14:paraId="17F2A713" w14:textId="77777777" w:rsidR="00306B3D" w:rsidRPr="0007288E" w:rsidRDefault="00306B3D" w:rsidP="00306B3D">
      <w:pPr>
        <w:spacing w:line="276" w:lineRule="auto"/>
        <w:rPr>
          <w:rFonts w:ascii="Verdana" w:hAnsi="Verdana"/>
          <w:b/>
          <w:szCs w:val="24"/>
          <w:u w:val="single"/>
        </w:rPr>
      </w:pPr>
      <w:bookmarkStart w:id="6" w:name="OLE_LINK38"/>
      <w:bookmarkStart w:id="7" w:name="OLE_LINK39"/>
      <w:bookmarkStart w:id="8" w:name="OLE_LINK40"/>
      <w:r>
        <w:rPr>
          <w:rFonts w:ascii="Verdana" w:hAnsi="Verdana"/>
          <w:b/>
          <w:szCs w:val="24"/>
          <w:u w:val="single"/>
        </w:rPr>
        <w:t>Fehlende Meldungen der Mannschaftsverantwortlichen</w:t>
      </w:r>
    </w:p>
    <w:p w14:paraId="5300320F" w14:textId="77777777" w:rsidR="00306B3D" w:rsidRDefault="00306B3D" w:rsidP="00306B3D">
      <w:pPr>
        <w:spacing w:line="276" w:lineRule="auto"/>
        <w:rPr>
          <w:rFonts w:ascii="Verdana" w:hAnsi="Verdana"/>
          <w:sz w:val="24"/>
          <w:szCs w:val="24"/>
        </w:rPr>
      </w:pPr>
    </w:p>
    <w:p w14:paraId="498D3F18" w14:textId="77777777" w:rsidR="00306B3D" w:rsidRDefault="00306B3D" w:rsidP="00306B3D">
      <w:pPr>
        <w:spacing w:after="120" w:line="276" w:lineRule="auto"/>
        <w:rPr>
          <w:rFonts w:ascii="Verdana" w:hAnsi="Verdana"/>
          <w:sz w:val="24"/>
          <w:szCs w:val="24"/>
        </w:rPr>
      </w:pPr>
      <w:r>
        <w:rPr>
          <w:rFonts w:ascii="Verdana" w:hAnsi="Verdana"/>
          <w:sz w:val="24"/>
          <w:szCs w:val="24"/>
        </w:rPr>
        <w:t>Für folgende Mannschaften der Verbandsliga Männer (VLM) wurde noch kein Mannschaftsverantwortlicher als Empfänger des Elektronischen Spielberichts gemeldet:</w:t>
      </w:r>
    </w:p>
    <w:p w14:paraId="4ABA46CC" w14:textId="77777777" w:rsidR="00306B3D" w:rsidRPr="00271965" w:rsidRDefault="00306B3D" w:rsidP="00306B3D">
      <w:pPr>
        <w:spacing w:after="120" w:line="276" w:lineRule="auto"/>
        <w:ind w:left="1418"/>
        <w:rPr>
          <w:rFonts w:ascii="Verdana" w:hAnsi="Verdana"/>
          <w:sz w:val="24"/>
          <w:szCs w:val="24"/>
        </w:rPr>
      </w:pPr>
      <w:r>
        <w:rPr>
          <w:rFonts w:ascii="Verdana" w:hAnsi="Verdana"/>
          <w:sz w:val="24"/>
          <w:szCs w:val="24"/>
        </w:rPr>
        <w:t xml:space="preserve">- </w:t>
      </w:r>
      <w:r w:rsidRPr="00271965">
        <w:rPr>
          <w:rFonts w:ascii="Verdana" w:hAnsi="Verdana"/>
          <w:sz w:val="24"/>
          <w:szCs w:val="24"/>
        </w:rPr>
        <w:t>HR Göllheim/Eisenberg</w:t>
      </w:r>
      <w:r w:rsidRPr="00271965">
        <w:rPr>
          <w:rFonts w:ascii="Verdana" w:hAnsi="Verdana"/>
          <w:sz w:val="24"/>
          <w:szCs w:val="24"/>
        </w:rPr>
        <w:br/>
        <w:t>- MSG TSG/1.FC Kaiserslautern</w:t>
      </w:r>
      <w:r w:rsidRPr="00271965">
        <w:rPr>
          <w:rFonts w:ascii="Verdana" w:hAnsi="Verdana"/>
          <w:sz w:val="24"/>
          <w:szCs w:val="24"/>
        </w:rPr>
        <w:br/>
      </w:r>
      <w:r>
        <w:rPr>
          <w:rFonts w:ascii="Verdana" w:hAnsi="Verdana"/>
          <w:sz w:val="24"/>
          <w:szCs w:val="24"/>
        </w:rPr>
        <w:t xml:space="preserve">- </w:t>
      </w:r>
      <w:r w:rsidRPr="00271965">
        <w:rPr>
          <w:rFonts w:ascii="Verdana" w:hAnsi="Verdana"/>
          <w:sz w:val="24"/>
          <w:szCs w:val="24"/>
        </w:rPr>
        <w:t>HSG Lingenfeld/Schwegenheim</w:t>
      </w:r>
      <w:r w:rsidRPr="00271965">
        <w:rPr>
          <w:rFonts w:ascii="Verdana" w:hAnsi="Verdana"/>
          <w:sz w:val="24"/>
          <w:szCs w:val="24"/>
        </w:rPr>
        <w:br/>
      </w:r>
      <w:r>
        <w:rPr>
          <w:rFonts w:ascii="Verdana" w:hAnsi="Verdana"/>
          <w:sz w:val="24"/>
          <w:szCs w:val="24"/>
        </w:rPr>
        <w:t xml:space="preserve">- </w:t>
      </w:r>
      <w:r w:rsidRPr="00271965">
        <w:rPr>
          <w:rFonts w:ascii="Verdana" w:hAnsi="Verdana"/>
          <w:sz w:val="24"/>
          <w:szCs w:val="24"/>
        </w:rPr>
        <w:t>TV Wörth 2</w:t>
      </w:r>
      <w:r w:rsidRPr="00271965">
        <w:rPr>
          <w:rFonts w:ascii="Verdana" w:hAnsi="Verdana"/>
          <w:sz w:val="24"/>
          <w:szCs w:val="24"/>
        </w:rPr>
        <w:br/>
      </w:r>
      <w:r>
        <w:rPr>
          <w:rFonts w:ascii="Verdana" w:hAnsi="Verdana"/>
          <w:sz w:val="24"/>
          <w:szCs w:val="24"/>
        </w:rPr>
        <w:t xml:space="preserve">- </w:t>
      </w:r>
      <w:r w:rsidRPr="00271965">
        <w:rPr>
          <w:rFonts w:ascii="Verdana" w:hAnsi="Verdana"/>
          <w:sz w:val="24"/>
          <w:szCs w:val="24"/>
        </w:rPr>
        <w:t>TSG Friesenheim 3</w:t>
      </w:r>
    </w:p>
    <w:p w14:paraId="57CDD0B0" w14:textId="77777777" w:rsidR="00306B3D" w:rsidRDefault="00306B3D" w:rsidP="00306B3D">
      <w:pPr>
        <w:spacing w:after="120" w:line="276" w:lineRule="auto"/>
        <w:rPr>
          <w:rFonts w:ascii="Verdana" w:hAnsi="Verdana"/>
          <w:sz w:val="24"/>
          <w:szCs w:val="24"/>
        </w:rPr>
      </w:pPr>
      <w:r>
        <w:rPr>
          <w:rFonts w:ascii="Verdana" w:hAnsi="Verdana"/>
          <w:sz w:val="24"/>
          <w:szCs w:val="24"/>
        </w:rPr>
        <w:t>Bitte unverzüglich um entsprechende Meldung.</w:t>
      </w:r>
    </w:p>
    <w:bookmarkEnd w:id="6"/>
    <w:bookmarkEnd w:id="7"/>
    <w:bookmarkEnd w:id="8"/>
    <w:p w14:paraId="0DCBE774" w14:textId="77777777" w:rsidR="00306B3D" w:rsidRDefault="00306B3D" w:rsidP="00306B3D">
      <w:pPr>
        <w:spacing w:after="120" w:line="276" w:lineRule="auto"/>
        <w:rPr>
          <w:rFonts w:ascii="Verdana" w:hAnsi="Verdana"/>
          <w:sz w:val="24"/>
          <w:szCs w:val="24"/>
        </w:rPr>
      </w:pPr>
    </w:p>
    <w:p w14:paraId="627AF5C0" w14:textId="77777777" w:rsidR="00306B3D" w:rsidRDefault="00306B3D" w:rsidP="00306B3D">
      <w:pPr>
        <w:rPr>
          <w:rFonts w:ascii="Verdana" w:hAnsi="Verdana" w:cs="Arial"/>
          <w:i/>
          <w:color w:val="000000"/>
          <w:sz w:val="22"/>
          <w:szCs w:val="22"/>
        </w:rPr>
      </w:pPr>
      <w:r>
        <w:rPr>
          <w:rFonts w:ascii="Verdana" w:hAnsi="Verdana" w:cs="Arial"/>
          <w:i/>
          <w:color w:val="000000"/>
          <w:sz w:val="22"/>
          <w:szCs w:val="22"/>
        </w:rPr>
        <w:t>|Martin Schnurr|</w:t>
      </w:r>
    </w:p>
    <w:p w14:paraId="440C5518" w14:textId="77777777" w:rsidR="00306B3D" w:rsidRDefault="00306B3D" w:rsidP="007C4127">
      <w:pPr>
        <w:shd w:val="clear" w:color="auto" w:fill="FFFFFF"/>
        <w:rPr>
          <w:rFonts w:ascii="Verdana" w:hAnsi="Verdana"/>
          <w:sz w:val="22"/>
          <w:szCs w:val="22"/>
        </w:rPr>
      </w:pPr>
    </w:p>
    <w:p w14:paraId="7B3FAC4B" w14:textId="77777777" w:rsidR="000B68C2" w:rsidRDefault="000B68C2" w:rsidP="007C4127">
      <w:pPr>
        <w:shd w:val="clear" w:color="auto" w:fill="FFFFFF"/>
        <w:rPr>
          <w:rFonts w:ascii="Verdana" w:hAnsi="Verdana"/>
          <w:sz w:val="22"/>
          <w:szCs w:val="22"/>
        </w:rPr>
      </w:pPr>
    </w:p>
    <w:p w14:paraId="54C1BB8C" w14:textId="77777777" w:rsidR="00CC7484" w:rsidRDefault="00CC7484" w:rsidP="007C4127">
      <w:pPr>
        <w:shd w:val="clear" w:color="auto" w:fill="FFFFFF"/>
        <w:rPr>
          <w:rFonts w:ascii="Verdana" w:hAnsi="Verdana"/>
          <w:sz w:val="22"/>
          <w:szCs w:val="22"/>
        </w:rPr>
      </w:pPr>
    </w:p>
    <w:p w14:paraId="069B84A8" w14:textId="77777777" w:rsidR="000B68C2" w:rsidRDefault="000B68C2" w:rsidP="007C4127">
      <w:pPr>
        <w:shd w:val="clear" w:color="auto" w:fill="FFFFFF"/>
        <w:jc w:val="both"/>
        <w:rPr>
          <w:rFonts w:ascii="Verdana" w:hAnsi="Verdana"/>
          <w:sz w:val="22"/>
          <w:szCs w:val="22"/>
        </w:rPr>
      </w:pPr>
    </w:p>
    <w:p w14:paraId="173CDA34"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7852B720" wp14:editId="18484D93">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3"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9" w:name="Mitteilungen_RLPAuswahl"/>
      <w:bookmarkEnd w:id="9"/>
    </w:p>
    <w:p w14:paraId="148BC713" w14:textId="77777777" w:rsidR="00D9085F" w:rsidRPr="00392259" w:rsidRDefault="00D9085F" w:rsidP="007C4127">
      <w:pPr>
        <w:shd w:val="clear" w:color="auto" w:fill="FFFFFF"/>
        <w:jc w:val="both"/>
        <w:rPr>
          <w:rFonts w:ascii="Verdana" w:hAnsi="Verdana"/>
          <w:sz w:val="22"/>
          <w:szCs w:val="22"/>
          <w:highlight w:val="yellow"/>
        </w:rPr>
      </w:pPr>
    </w:p>
    <w:p w14:paraId="4560A9AE" w14:textId="7583665C" w:rsidR="00CF614F" w:rsidRDefault="00CF614F" w:rsidP="00CF614F">
      <w:pPr>
        <w:shd w:val="clear" w:color="auto" w:fill="FFFFFF"/>
        <w:jc w:val="both"/>
        <w:rPr>
          <w:rFonts w:ascii="Verdana" w:hAnsi="Verdana"/>
          <w:sz w:val="22"/>
          <w:szCs w:val="22"/>
        </w:rPr>
      </w:pPr>
      <w:bookmarkStart w:id="10" w:name="OLE_LINK23"/>
      <w:bookmarkStart w:id="11" w:name="OLE_LINK24"/>
      <w:bookmarkStart w:id="12" w:name="OLE_LINK25"/>
      <w:r w:rsidRPr="00E81FA2">
        <w:rPr>
          <w:rFonts w:ascii="Verdana" w:hAnsi="Verdana"/>
          <w:noProof/>
          <w:sz w:val="22"/>
          <w:szCs w:val="22"/>
        </w:rPr>
        <w:drawing>
          <wp:inline distT="0" distB="0" distL="0" distR="0" wp14:anchorId="5165B1BE" wp14:editId="50B61D00">
            <wp:extent cx="6591935" cy="586740"/>
            <wp:effectExtent l="0" t="0" r="0" b="381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285A4204" w14:textId="77777777" w:rsidR="00CF614F" w:rsidRPr="00994DB7" w:rsidRDefault="00CF614F" w:rsidP="00CF614F">
      <w:pPr>
        <w:shd w:val="clear" w:color="auto" w:fill="FFFFFF"/>
        <w:rPr>
          <w:rFonts w:ascii="Tahoma" w:hAnsi="Tahoma" w:cs="Tahoma"/>
          <w:b/>
          <w:sz w:val="24"/>
          <w:szCs w:val="24"/>
        </w:rPr>
      </w:pPr>
    </w:p>
    <w:p w14:paraId="29A36A12" w14:textId="77777777" w:rsidR="00CF614F" w:rsidRDefault="00CF614F" w:rsidP="00CF614F">
      <w:pPr>
        <w:shd w:val="clear" w:color="auto" w:fill="FFFFFF"/>
        <w:rPr>
          <w:rFonts w:ascii="Tahoma" w:hAnsi="Tahoma" w:cs="Tahoma"/>
          <w:b/>
          <w:sz w:val="32"/>
          <w:szCs w:val="32"/>
        </w:rPr>
      </w:pPr>
      <w:r>
        <w:rPr>
          <w:rFonts w:ascii="Tahoma" w:hAnsi="Tahoma" w:cs="Tahoma"/>
          <w:b/>
          <w:sz w:val="32"/>
          <w:szCs w:val="32"/>
        </w:rPr>
        <w:t>Spielerkader RLP-Auswahl-</w:t>
      </w:r>
      <w:r w:rsidRPr="00093377">
        <w:rPr>
          <w:rFonts w:ascii="Tahoma" w:hAnsi="Tahoma" w:cs="Tahoma"/>
          <w:b/>
          <w:sz w:val="32"/>
          <w:szCs w:val="32"/>
          <w:u w:val="single"/>
        </w:rPr>
        <w:t>und</w:t>
      </w:r>
      <w:r>
        <w:rPr>
          <w:rFonts w:ascii="Tahoma" w:hAnsi="Tahoma" w:cs="Tahoma"/>
          <w:b/>
          <w:sz w:val="32"/>
          <w:szCs w:val="32"/>
        </w:rPr>
        <w:t xml:space="preserve"> Stützpunkt-Pfalz m2000</w:t>
      </w:r>
    </w:p>
    <w:p w14:paraId="7D290D7A" w14:textId="77777777" w:rsidR="00CF614F" w:rsidRDefault="00CF614F" w:rsidP="00CF614F">
      <w:pPr>
        <w:shd w:val="clear" w:color="auto" w:fill="FFFFFF"/>
        <w:rPr>
          <w:rFonts w:ascii="Tahoma" w:hAnsi="Tahoma" w:cs="Tahoma"/>
          <w:sz w:val="24"/>
          <w:szCs w:val="24"/>
        </w:rPr>
      </w:pP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t>Stand 01.09.2016</w:t>
      </w:r>
      <w:r>
        <w:rPr>
          <w:rFonts w:ascii="Tahoma" w:hAnsi="Tahoma" w:cs="Tahoma"/>
          <w:sz w:val="20"/>
        </w:rPr>
        <w:br/>
      </w:r>
      <w:r>
        <w:rPr>
          <w:rFonts w:ascii="Tahoma" w:hAnsi="Tahoma" w:cs="Tahoma"/>
          <w:sz w:val="24"/>
          <w:szCs w:val="24"/>
        </w:rPr>
        <w:t>BAUCHHENSS, Florian</w:t>
      </w:r>
      <w:r>
        <w:rPr>
          <w:rFonts w:ascii="Tahoma" w:hAnsi="Tahoma" w:cs="Tahoma"/>
          <w:sz w:val="24"/>
          <w:szCs w:val="24"/>
        </w:rPr>
        <w:tab/>
      </w:r>
      <w:r>
        <w:rPr>
          <w:rFonts w:ascii="Tahoma" w:hAnsi="Tahoma" w:cs="Tahoma"/>
          <w:sz w:val="24"/>
          <w:szCs w:val="24"/>
        </w:rPr>
        <w:tab/>
        <w:t xml:space="preserve">JSG </w:t>
      </w:r>
      <w:proofErr w:type="spellStart"/>
      <w:r>
        <w:rPr>
          <w:rFonts w:ascii="Tahoma" w:hAnsi="Tahoma" w:cs="Tahoma"/>
          <w:sz w:val="24"/>
          <w:szCs w:val="24"/>
        </w:rPr>
        <w:t>Ottersh</w:t>
      </w:r>
      <w:proofErr w:type="spellEnd"/>
      <w:r>
        <w:rPr>
          <w:rFonts w:ascii="Tahoma" w:hAnsi="Tahoma" w:cs="Tahoma"/>
          <w:sz w:val="24"/>
          <w:szCs w:val="24"/>
        </w:rPr>
        <w:t>/</w:t>
      </w:r>
      <w:proofErr w:type="spellStart"/>
      <w:r>
        <w:rPr>
          <w:rFonts w:ascii="Tahoma" w:hAnsi="Tahoma" w:cs="Tahoma"/>
          <w:sz w:val="24"/>
          <w:szCs w:val="24"/>
        </w:rPr>
        <w:t>Bellh</w:t>
      </w:r>
      <w:proofErr w:type="spellEnd"/>
      <w:r>
        <w:rPr>
          <w:rFonts w:ascii="Tahoma" w:hAnsi="Tahoma" w:cs="Tahoma"/>
          <w:sz w:val="24"/>
          <w:szCs w:val="24"/>
        </w:rPr>
        <w:t>/</w:t>
      </w:r>
      <w:proofErr w:type="spellStart"/>
      <w:r>
        <w:rPr>
          <w:rFonts w:ascii="Tahoma" w:hAnsi="Tahoma" w:cs="Tahoma"/>
          <w:sz w:val="24"/>
          <w:szCs w:val="24"/>
        </w:rPr>
        <w:t>Zeisk</w:t>
      </w:r>
      <w:proofErr w:type="spellEnd"/>
      <w:r>
        <w:rPr>
          <w:rFonts w:ascii="Tahoma" w:hAnsi="Tahoma" w:cs="Tahoma"/>
          <w:sz w:val="24"/>
          <w:szCs w:val="24"/>
        </w:rPr>
        <w:t>/</w:t>
      </w:r>
      <w:proofErr w:type="spellStart"/>
      <w:r>
        <w:rPr>
          <w:rFonts w:ascii="Tahoma" w:hAnsi="Tahoma" w:cs="Tahoma"/>
          <w:sz w:val="24"/>
          <w:szCs w:val="24"/>
        </w:rPr>
        <w:t>Kuhardt</w:t>
      </w:r>
      <w:proofErr w:type="spellEnd"/>
    </w:p>
    <w:p w14:paraId="2AF6F277"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GERBERSHAGEN, Jan</w:t>
      </w:r>
      <w:r>
        <w:rPr>
          <w:rFonts w:ascii="Tahoma" w:hAnsi="Tahoma" w:cs="Tahoma"/>
          <w:sz w:val="24"/>
          <w:szCs w:val="24"/>
        </w:rPr>
        <w:tab/>
      </w:r>
      <w:r>
        <w:rPr>
          <w:rFonts w:ascii="Tahoma" w:hAnsi="Tahoma" w:cs="Tahoma"/>
          <w:sz w:val="24"/>
          <w:szCs w:val="24"/>
        </w:rPr>
        <w:tab/>
        <w:t xml:space="preserve">JSG </w:t>
      </w:r>
      <w:proofErr w:type="spellStart"/>
      <w:r>
        <w:rPr>
          <w:rFonts w:ascii="Tahoma" w:hAnsi="Tahoma" w:cs="Tahoma"/>
          <w:sz w:val="24"/>
          <w:szCs w:val="24"/>
        </w:rPr>
        <w:t>Ottersh</w:t>
      </w:r>
      <w:proofErr w:type="spellEnd"/>
      <w:r>
        <w:rPr>
          <w:rFonts w:ascii="Tahoma" w:hAnsi="Tahoma" w:cs="Tahoma"/>
          <w:sz w:val="24"/>
          <w:szCs w:val="24"/>
        </w:rPr>
        <w:t>/</w:t>
      </w:r>
      <w:proofErr w:type="spellStart"/>
      <w:r>
        <w:rPr>
          <w:rFonts w:ascii="Tahoma" w:hAnsi="Tahoma" w:cs="Tahoma"/>
          <w:sz w:val="24"/>
          <w:szCs w:val="24"/>
        </w:rPr>
        <w:t>Bellh</w:t>
      </w:r>
      <w:proofErr w:type="spellEnd"/>
      <w:r>
        <w:rPr>
          <w:rFonts w:ascii="Tahoma" w:hAnsi="Tahoma" w:cs="Tahoma"/>
          <w:sz w:val="24"/>
          <w:szCs w:val="24"/>
        </w:rPr>
        <w:t>/</w:t>
      </w:r>
      <w:proofErr w:type="spellStart"/>
      <w:r>
        <w:rPr>
          <w:rFonts w:ascii="Tahoma" w:hAnsi="Tahoma" w:cs="Tahoma"/>
          <w:sz w:val="24"/>
          <w:szCs w:val="24"/>
        </w:rPr>
        <w:t>Zeisk</w:t>
      </w:r>
      <w:proofErr w:type="spellEnd"/>
      <w:r>
        <w:rPr>
          <w:rFonts w:ascii="Tahoma" w:hAnsi="Tahoma" w:cs="Tahoma"/>
          <w:sz w:val="24"/>
          <w:szCs w:val="24"/>
        </w:rPr>
        <w:t>/</w:t>
      </w:r>
      <w:proofErr w:type="spellStart"/>
      <w:r>
        <w:rPr>
          <w:rFonts w:ascii="Tahoma" w:hAnsi="Tahoma" w:cs="Tahoma"/>
          <w:sz w:val="24"/>
          <w:szCs w:val="24"/>
        </w:rPr>
        <w:t>Kuhardt</w:t>
      </w:r>
      <w:proofErr w:type="spellEnd"/>
    </w:p>
    <w:p w14:paraId="5EC07D7F"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GIEBELHAUS, Steven</w:t>
      </w:r>
      <w:r>
        <w:rPr>
          <w:rFonts w:ascii="Tahoma" w:hAnsi="Tahoma" w:cs="Tahoma"/>
          <w:sz w:val="24"/>
          <w:szCs w:val="24"/>
        </w:rPr>
        <w:tab/>
      </w:r>
      <w:r>
        <w:rPr>
          <w:rFonts w:ascii="Tahoma" w:hAnsi="Tahoma" w:cs="Tahoma"/>
          <w:sz w:val="24"/>
          <w:szCs w:val="24"/>
        </w:rPr>
        <w:tab/>
      </w:r>
      <w:proofErr w:type="spellStart"/>
      <w:r>
        <w:rPr>
          <w:rFonts w:ascii="Tahoma" w:hAnsi="Tahoma" w:cs="Tahoma"/>
          <w:sz w:val="24"/>
          <w:szCs w:val="24"/>
        </w:rPr>
        <w:t>mAB</w:t>
      </w:r>
      <w:proofErr w:type="spellEnd"/>
      <w:r>
        <w:rPr>
          <w:rFonts w:ascii="Tahoma" w:hAnsi="Tahoma" w:cs="Tahoma"/>
          <w:sz w:val="24"/>
          <w:szCs w:val="24"/>
        </w:rPr>
        <w:t xml:space="preserve"> </w:t>
      </w:r>
      <w:proofErr w:type="spellStart"/>
      <w:r>
        <w:rPr>
          <w:rFonts w:ascii="Tahoma" w:hAnsi="Tahoma" w:cs="Tahoma"/>
          <w:sz w:val="24"/>
          <w:szCs w:val="24"/>
        </w:rPr>
        <w:t>Thaleischweiler</w:t>
      </w:r>
      <w:proofErr w:type="spellEnd"/>
      <w:r>
        <w:rPr>
          <w:rFonts w:ascii="Tahoma" w:hAnsi="Tahoma" w:cs="Tahoma"/>
          <w:sz w:val="24"/>
          <w:szCs w:val="24"/>
        </w:rPr>
        <w:t>/</w:t>
      </w:r>
      <w:proofErr w:type="spellStart"/>
      <w:r>
        <w:rPr>
          <w:rFonts w:ascii="Tahoma" w:hAnsi="Tahoma" w:cs="Tahoma"/>
          <w:sz w:val="24"/>
          <w:szCs w:val="24"/>
        </w:rPr>
        <w:t>Dansenberg</w:t>
      </w:r>
      <w:proofErr w:type="spellEnd"/>
    </w:p>
    <w:p w14:paraId="199B48CE"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HUBER, Henning</w:t>
      </w:r>
      <w:r>
        <w:rPr>
          <w:rFonts w:ascii="Tahoma" w:hAnsi="Tahoma" w:cs="Tahoma"/>
          <w:sz w:val="24"/>
          <w:szCs w:val="24"/>
        </w:rPr>
        <w:tab/>
      </w:r>
      <w:r>
        <w:rPr>
          <w:rFonts w:ascii="Tahoma" w:hAnsi="Tahoma" w:cs="Tahoma"/>
          <w:sz w:val="24"/>
          <w:szCs w:val="24"/>
        </w:rPr>
        <w:tab/>
      </w:r>
      <w:r>
        <w:rPr>
          <w:rFonts w:ascii="Tahoma" w:hAnsi="Tahoma" w:cs="Tahoma"/>
          <w:sz w:val="24"/>
          <w:szCs w:val="24"/>
        </w:rPr>
        <w:tab/>
      </w:r>
      <w:proofErr w:type="spellStart"/>
      <w:r>
        <w:rPr>
          <w:rFonts w:ascii="Tahoma" w:hAnsi="Tahoma" w:cs="Tahoma"/>
          <w:sz w:val="24"/>
          <w:szCs w:val="24"/>
        </w:rPr>
        <w:t>mAB</w:t>
      </w:r>
      <w:proofErr w:type="spellEnd"/>
      <w:r>
        <w:rPr>
          <w:rFonts w:ascii="Tahoma" w:hAnsi="Tahoma" w:cs="Tahoma"/>
          <w:sz w:val="24"/>
          <w:szCs w:val="24"/>
        </w:rPr>
        <w:t xml:space="preserve"> </w:t>
      </w:r>
      <w:proofErr w:type="spellStart"/>
      <w:r>
        <w:rPr>
          <w:rFonts w:ascii="Tahoma" w:hAnsi="Tahoma" w:cs="Tahoma"/>
          <w:sz w:val="24"/>
          <w:szCs w:val="24"/>
        </w:rPr>
        <w:t>Thaleischweiler</w:t>
      </w:r>
      <w:proofErr w:type="spellEnd"/>
      <w:r>
        <w:rPr>
          <w:rFonts w:ascii="Tahoma" w:hAnsi="Tahoma" w:cs="Tahoma"/>
          <w:sz w:val="24"/>
          <w:szCs w:val="24"/>
        </w:rPr>
        <w:t>/</w:t>
      </w:r>
      <w:proofErr w:type="spellStart"/>
      <w:r>
        <w:rPr>
          <w:rFonts w:ascii="Tahoma" w:hAnsi="Tahoma" w:cs="Tahoma"/>
          <w:sz w:val="24"/>
          <w:szCs w:val="24"/>
        </w:rPr>
        <w:t>Dansenberg</w:t>
      </w:r>
      <w:proofErr w:type="spellEnd"/>
    </w:p>
    <w:p w14:paraId="7544CE3D"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KERBER, Dimitri</w:t>
      </w:r>
      <w:r>
        <w:rPr>
          <w:rFonts w:ascii="Tahoma" w:hAnsi="Tahoma" w:cs="Tahoma"/>
          <w:sz w:val="24"/>
          <w:szCs w:val="24"/>
        </w:rPr>
        <w:tab/>
      </w:r>
      <w:r>
        <w:rPr>
          <w:rFonts w:ascii="Tahoma" w:hAnsi="Tahoma" w:cs="Tahoma"/>
          <w:sz w:val="24"/>
          <w:szCs w:val="24"/>
        </w:rPr>
        <w:tab/>
      </w:r>
      <w:r>
        <w:rPr>
          <w:rFonts w:ascii="Tahoma" w:hAnsi="Tahoma" w:cs="Tahoma"/>
          <w:sz w:val="24"/>
          <w:szCs w:val="24"/>
        </w:rPr>
        <w:tab/>
        <w:t>TSG Friesenheim</w:t>
      </w:r>
    </w:p>
    <w:p w14:paraId="6BA8FE55"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 xml:space="preserve">MEDDEB, </w:t>
      </w:r>
      <w:proofErr w:type="spellStart"/>
      <w:r>
        <w:rPr>
          <w:rFonts w:ascii="Tahoma" w:hAnsi="Tahoma" w:cs="Tahoma"/>
          <w:sz w:val="24"/>
          <w:szCs w:val="24"/>
        </w:rPr>
        <w:t>Yessine</w:t>
      </w:r>
      <w:proofErr w:type="spellEnd"/>
      <w:r>
        <w:rPr>
          <w:rFonts w:ascii="Tahoma" w:hAnsi="Tahoma" w:cs="Tahoma"/>
          <w:sz w:val="24"/>
          <w:szCs w:val="24"/>
        </w:rPr>
        <w:tab/>
      </w:r>
      <w:r>
        <w:rPr>
          <w:rFonts w:ascii="Tahoma" w:hAnsi="Tahoma" w:cs="Tahoma"/>
          <w:sz w:val="24"/>
          <w:szCs w:val="24"/>
        </w:rPr>
        <w:tab/>
      </w:r>
      <w:r>
        <w:rPr>
          <w:rFonts w:ascii="Tahoma" w:hAnsi="Tahoma" w:cs="Tahoma"/>
          <w:sz w:val="24"/>
          <w:szCs w:val="24"/>
        </w:rPr>
        <w:tab/>
        <w:t>TV Kirrweiler</w:t>
      </w:r>
    </w:p>
    <w:p w14:paraId="4D31EC9A"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POLOCZEK, Paul</w:t>
      </w:r>
      <w:r>
        <w:rPr>
          <w:rFonts w:ascii="Tahoma" w:hAnsi="Tahoma" w:cs="Tahoma"/>
          <w:sz w:val="24"/>
          <w:szCs w:val="24"/>
        </w:rPr>
        <w:tab/>
      </w:r>
      <w:r>
        <w:rPr>
          <w:rFonts w:ascii="Tahoma" w:hAnsi="Tahoma" w:cs="Tahoma"/>
          <w:sz w:val="24"/>
          <w:szCs w:val="24"/>
        </w:rPr>
        <w:tab/>
      </w:r>
      <w:r>
        <w:rPr>
          <w:rFonts w:ascii="Tahoma" w:hAnsi="Tahoma" w:cs="Tahoma"/>
          <w:sz w:val="24"/>
          <w:szCs w:val="24"/>
        </w:rPr>
        <w:tab/>
      </w:r>
      <w:proofErr w:type="spellStart"/>
      <w:r>
        <w:rPr>
          <w:rFonts w:ascii="Tahoma" w:hAnsi="Tahoma" w:cs="Tahoma"/>
          <w:sz w:val="24"/>
          <w:szCs w:val="24"/>
        </w:rPr>
        <w:t>mAB</w:t>
      </w:r>
      <w:proofErr w:type="spellEnd"/>
      <w:r>
        <w:rPr>
          <w:rFonts w:ascii="Tahoma" w:hAnsi="Tahoma" w:cs="Tahoma"/>
          <w:sz w:val="24"/>
          <w:szCs w:val="24"/>
        </w:rPr>
        <w:t xml:space="preserve"> </w:t>
      </w:r>
      <w:proofErr w:type="spellStart"/>
      <w:r>
        <w:rPr>
          <w:rFonts w:ascii="Tahoma" w:hAnsi="Tahoma" w:cs="Tahoma"/>
          <w:sz w:val="24"/>
          <w:szCs w:val="24"/>
        </w:rPr>
        <w:t>Thaleischweiler</w:t>
      </w:r>
      <w:proofErr w:type="spellEnd"/>
      <w:r>
        <w:rPr>
          <w:rFonts w:ascii="Tahoma" w:hAnsi="Tahoma" w:cs="Tahoma"/>
          <w:sz w:val="24"/>
          <w:szCs w:val="24"/>
        </w:rPr>
        <w:t>/</w:t>
      </w:r>
      <w:proofErr w:type="spellStart"/>
      <w:r>
        <w:rPr>
          <w:rFonts w:ascii="Tahoma" w:hAnsi="Tahoma" w:cs="Tahoma"/>
          <w:sz w:val="24"/>
          <w:szCs w:val="24"/>
        </w:rPr>
        <w:t>Dansenberg</w:t>
      </w:r>
      <w:proofErr w:type="spellEnd"/>
    </w:p>
    <w:p w14:paraId="0F4EB52D"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SCHNEIBEL, Jannis</w:t>
      </w:r>
      <w:r>
        <w:rPr>
          <w:rFonts w:ascii="Tahoma" w:hAnsi="Tahoma" w:cs="Tahoma"/>
          <w:sz w:val="24"/>
          <w:szCs w:val="24"/>
        </w:rPr>
        <w:tab/>
      </w:r>
      <w:r>
        <w:rPr>
          <w:rFonts w:ascii="Tahoma" w:hAnsi="Tahoma" w:cs="Tahoma"/>
          <w:sz w:val="24"/>
          <w:szCs w:val="24"/>
        </w:rPr>
        <w:tab/>
      </w:r>
      <w:r>
        <w:rPr>
          <w:rFonts w:ascii="Tahoma" w:hAnsi="Tahoma" w:cs="Tahoma"/>
          <w:sz w:val="24"/>
          <w:szCs w:val="24"/>
        </w:rPr>
        <w:tab/>
        <w:t>TV Hochdorf</w:t>
      </w:r>
    </w:p>
    <w:p w14:paraId="59894208"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SCHWECHHEIMER, Julius</w:t>
      </w:r>
      <w:r>
        <w:rPr>
          <w:rFonts w:ascii="Tahoma" w:hAnsi="Tahoma" w:cs="Tahoma"/>
          <w:sz w:val="24"/>
          <w:szCs w:val="24"/>
        </w:rPr>
        <w:tab/>
      </w:r>
      <w:r>
        <w:rPr>
          <w:rFonts w:ascii="Tahoma" w:hAnsi="Tahoma" w:cs="Tahoma"/>
          <w:sz w:val="24"/>
          <w:szCs w:val="24"/>
        </w:rPr>
        <w:tab/>
        <w:t>HSG Dudenhofen/Schifferstadt</w:t>
      </w:r>
    </w:p>
    <w:p w14:paraId="01B72013"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SPÄTH, Mike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roofErr w:type="spellStart"/>
      <w:r>
        <w:rPr>
          <w:rFonts w:ascii="Tahoma" w:hAnsi="Tahoma" w:cs="Tahoma"/>
          <w:sz w:val="24"/>
          <w:szCs w:val="24"/>
        </w:rPr>
        <w:t>mAB</w:t>
      </w:r>
      <w:proofErr w:type="spellEnd"/>
      <w:r>
        <w:rPr>
          <w:rFonts w:ascii="Tahoma" w:hAnsi="Tahoma" w:cs="Tahoma"/>
          <w:sz w:val="24"/>
          <w:szCs w:val="24"/>
        </w:rPr>
        <w:t xml:space="preserve"> </w:t>
      </w:r>
      <w:proofErr w:type="spellStart"/>
      <w:r>
        <w:rPr>
          <w:rFonts w:ascii="Tahoma" w:hAnsi="Tahoma" w:cs="Tahoma"/>
          <w:sz w:val="24"/>
          <w:szCs w:val="24"/>
        </w:rPr>
        <w:t>Thaleischweiler</w:t>
      </w:r>
      <w:proofErr w:type="spellEnd"/>
      <w:r>
        <w:rPr>
          <w:rFonts w:ascii="Tahoma" w:hAnsi="Tahoma" w:cs="Tahoma"/>
          <w:sz w:val="24"/>
          <w:szCs w:val="24"/>
        </w:rPr>
        <w:t>/</w:t>
      </w:r>
      <w:proofErr w:type="spellStart"/>
      <w:r>
        <w:rPr>
          <w:rFonts w:ascii="Tahoma" w:hAnsi="Tahoma" w:cs="Tahoma"/>
          <w:sz w:val="24"/>
          <w:szCs w:val="24"/>
        </w:rPr>
        <w:t>Dansenberg</w:t>
      </w:r>
      <w:proofErr w:type="spellEnd"/>
    </w:p>
    <w:p w14:paraId="69563358"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WAGNER, Kevin</w:t>
      </w:r>
      <w:r>
        <w:rPr>
          <w:rFonts w:ascii="Tahoma" w:hAnsi="Tahoma" w:cs="Tahoma"/>
          <w:sz w:val="24"/>
          <w:szCs w:val="24"/>
        </w:rPr>
        <w:tab/>
      </w:r>
      <w:r>
        <w:rPr>
          <w:rFonts w:ascii="Tahoma" w:hAnsi="Tahoma" w:cs="Tahoma"/>
          <w:sz w:val="24"/>
          <w:szCs w:val="24"/>
        </w:rPr>
        <w:tab/>
      </w:r>
      <w:r>
        <w:rPr>
          <w:rFonts w:ascii="Tahoma" w:hAnsi="Tahoma" w:cs="Tahoma"/>
          <w:sz w:val="24"/>
          <w:szCs w:val="24"/>
        </w:rPr>
        <w:tab/>
        <w:t>TSG Friesenheim</w:t>
      </w:r>
    </w:p>
    <w:p w14:paraId="2AFCAAE3"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WILBRANDT, Luka</w:t>
      </w:r>
      <w:r>
        <w:rPr>
          <w:rFonts w:ascii="Tahoma" w:hAnsi="Tahoma" w:cs="Tahoma"/>
          <w:sz w:val="24"/>
          <w:szCs w:val="24"/>
        </w:rPr>
        <w:tab/>
      </w:r>
      <w:r>
        <w:rPr>
          <w:rFonts w:ascii="Tahoma" w:hAnsi="Tahoma" w:cs="Tahoma"/>
          <w:sz w:val="24"/>
          <w:szCs w:val="24"/>
        </w:rPr>
        <w:tab/>
      </w:r>
      <w:r>
        <w:rPr>
          <w:rFonts w:ascii="Tahoma" w:hAnsi="Tahoma" w:cs="Tahoma"/>
          <w:sz w:val="24"/>
          <w:szCs w:val="24"/>
        </w:rPr>
        <w:tab/>
        <w:t>TSG Friesenheim</w:t>
      </w:r>
    </w:p>
    <w:p w14:paraId="3A3490DF"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WORF, Lorenz</w:t>
      </w:r>
      <w:r>
        <w:rPr>
          <w:rFonts w:ascii="Tahoma" w:hAnsi="Tahoma" w:cs="Tahoma"/>
          <w:sz w:val="24"/>
          <w:szCs w:val="24"/>
        </w:rPr>
        <w:tab/>
      </w:r>
      <w:r>
        <w:rPr>
          <w:rFonts w:ascii="Tahoma" w:hAnsi="Tahoma" w:cs="Tahoma"/>
          <w:sz w:val="24"/>
          <w:szCs w:val="24"/>
        </w:rPr>
        <w:tab/>
      </w:r>
      <w:r>
        <w:rPr>
          <w:rFonts w:ascii="Tahoma" w:hAnsi="Tahoma" w:cs="Tahoma"/>
          <w:sz w:val="24"/>
          <w:szCs w:val="24"/>
        </w:rPr>
        <w:tab/>
        <w:t>HSG Dudenhofen/Schifferstadt</w:t>
      </w:r>
    </w:p>
    <w:p w14:paraId="0DA67CA7" w14:textId="77777777" w:rsidR="00CF614F" w:rsidRDefault="00CF614F" w:rsidP="00CF614F">
      <w:pPr>
        <w:shd w:val="clear" w:color="auto" w:fill="FFFFFF"/>
        <w:rPr>
          <w:rFonts w:ascii="Tahoma" w:hAnsi="Tahoma" w:cs="Tahoma"/>
          <w:sz w:val="24"/>
          <w:szCs w:val="24"/>
        </w:rPr>
      </w:pPr>
      <w:r>
        <w:rPr>
          <w:rFonts w:ascii="Tahoma" w:hAnsi="Tahoma" w:cs="Tahoma"/>
          <w:sz w:val="24"/>
          <w:szCs w:val="24"/>
        </w:rPr>
        <w:t>WÖRNER, Jonas</w:t>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JSG </w:t>
      </w:r>
      <w:proofErr w:type="spellStart"/>
      <w:r>
        <w:rPr>
          <w:rFonts w:ascii="Tahoma" w:hAnsi="Tahoma" w:cs="Tahoma"/>
          <w:sz w:val="24"/>
          <w:szCs w:val="24"/>
        </w:rPr>
        <w:t>Ottersh</w:t>
      </w:r>
      <w:proofErr w:type="spellEnd"/>
      <w:r>
        <w:rPr>
          <w:rFonts w:ascii="Tahoma" w:hAnsi="Tahoma" w:cs="Tahoma"/>
          <w:sz w:val="24"/>
          <w:szCs w:val="24"/>
        </w:rPr>
        <w:t>/</w:t>
      </w:r>
      <w:proofErr w:type="spellStart"/>
      <w:r>
        <w:rPr>
          <w:rFonts w:ascii="Tahoma" w:hAnsi="Tahoma" w:cs="Tahoma"/>
          <w:sz w:val="24"/>
          <w:szCs w:val="24"/>
        </w:rPr>
        <w:t>Bellh</w:t>
      </w:r>
      <w:proofErr w:type="spellEnd"/>
      <w:r>
        <w:rPr>
          <w:rFonts w:ascii="Tahoma" w:hAnsi="Tahoma" w:cs="Tahoma"/>
          <w:sz w:val="24"/>
          <w:szCs w:val="24"/>
        </w:rPr>
        <w:t>/</w:t>
      </w:r>
      <w:proofErr w:type="spellStart"/>
      <w:r>
        <w:rPr>
          <w:rFonts w:ascii="Tahoma" w:hAnsi="Tahoma" w:cs="Tahoma"/>
          <w:sz w:val="24"/>
          <w:szCs w:val="24"/>
        </w:rPr>
        <w:t>Zeisk</w:t>
      </w:r>
      <w:proofErr w:type="spellEnd"/>
      <w:r>
        <w:rPr>
          <w:rFonts w:ascii="Tahoma" w:hAnsi="Tahoma" w:cs="Tahoma"/>
          <w:sz w:val="24"/>
          <w:szCs w:val="24"/>
        </w:rPr>
        <w:t>/</w:t>
      </w:r>
      <w:proofErr w:type="spellStart"/>
      <w:r>
        <w:rPr>
          <w:rFonts w:ascii="Tahoma" w:hAnsi="Tahoma" w:cs="Tahoma"/>
          <w:sz w:val="24"/>
          <w:szCs w:val="24"/>
        </w:rPr>
        <w:t>Kuhardt</w:t>
      </w:r>
      <w:proofErr w:type="spellEnd"/>
    </w:p>
    <w:p w14:paraId="4708CAA4" w14:textId="77777777" w:rsidR="00CF614F" w:rsidRPr="00994DB7" w:rsidRDefault="00CF614F" w:rsidP="00CF614F">
      <w:pPr>
        <w:shd w:val="clear" w:color="auto" w:fill="FFFFFF"/>
        <w:rPr>
          <w:rFonts w:ascii="Tahoma" w:hAnsi="Tahoma" w:cs="Tahoma"/>
          <w:sz w:val="20"/>
        </w:rPr>
      </w:pPr>
    </w:p>
    <w:p w14:paraId="3752C35B" w14:textId="77777777" w:rsidR="00CF614F" w:rsidRDefault="00CF614F" w:rsidP="00CF614F">
      <w:pPr>
        <w:shd w:val="clear" w:color="auto" w:fill="FFFFFF"/>
        <w:rPr>
          <w:rFonts w:ascii="Tahoma" w:hAnsi="Tahoma" w:cs="Tahoma"/>
          <w:b/>
          <w:sz w:val="32"/>
          <w:szCs w:val="32"/>
        </w:rPr>
      </w:pPr>
      <w:r w:rsidRPr="005429A7">
        <w:rPr>
          <w:rFonts w:ascii="Tahoma" w:hAnsi="Tahoma" w:cs="Tahoma"/>
          <w:b/>
          <w:sz w:val="32"/>
          <w:szCs w:val="32"/>
        </w:rPr>
        <w:t>Termine</w:t>
      </w:r>
      <w:r>
        <w:rPr>
          <w:rFonts w:ascii="Tahoma" w:hAnsi="Tahoma" w:cs="Tahoma"/>
          <w:b/>
          <w:sz w:val="32"/>
          <w:szCs w:val="32"/>
        </w:rPr>
        <w:t xml:space="preserve"> m2000</w:t>
      </w:r>
    </w:p>
    <w:p w14:paraId="7D1D425C" w14:textId="77777777" w:rsidR="00CF614F" w:rsidRPr="004A0388" w:rsidRDefault="00CF614F" w:rsidP="00CF614F">
      <w:pPr>
        <w:shd w:val="clear" w:color="auto" w:fill="FFFFFF"/>
        <w:rPr>
          <w:rFonts w:ascii="Tahoma" w:hAnsi="Tahoma" w:cs="Tahoma"/>
          <w:color w:val="000000"/>
          <w:sz w:val="20"/>
        </w:rPr>
      </w:pPr>
    </w:p>
    <w:p w14:paraId="6687CE7D" w14:textId="77777777" w:rsidR="00CF614F" w:rsidRDefault="00CF614F" w:rsidP="00CF614F">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t>02.09.2016</w:t>
      </w:r>
      <w:r w:rsidRPr="00A30B99">
        <w:rPr>
          <w:rFonts w:ascii="Tahoma" w:hAnsi="Tahoma" w:cs="Tahoma"/>
          <w:color w:val="000000"/>
          <w:sz w:val="24"/>
          <w:szCs w:val="24"/>
        </w:rPr>
        <w:tab/>
        <w:t>- 1</w:t>
      </w:r>
      <w:r>
        <w:rPr>
          <w:rFonts w:ascii="Tahoma" w:hAnsi="Tahoma" w:cs="Tahoma"/>
          <w:color w:val="000000"/>
          <w:sz w:val="24"/>
          <w:szCs w:val="24"/>
        </w:rPr>
        <w:t>8</w:t>
      </w:r>
      <w:r w:rsidRPr="00A30B99">
        <w:rPr>
          <w:rFonts w:ascii="Tahoma" w:hAnsi="Tahoma" w:cs="Tahoma"/>
          <w:color w:val="000000"/>
          <w:sz w:val="24"/>
          <w:szCs w:val="24"/>
        </w:rPr>
        <w:t>:00 - 20:00 Uhr</w:t>
      </w:r>
      <w:r>
        <w:rPr>
          <w:rFonts w:ascii="Tahoma" w:hAnsi="Tahoma" w:cs="Tahoma"/>
          <w:color w:val="000000"/>
          <w:sz w:val="24"/>
          <w:szCs w:val="24"/>
        </w:rPr>
        <w:t xml:space="preserve"> -</w:t>
      </w:r>
      <w:r w:rsidRPr="00A30B99">
        <w:rPr>
          <w:rFonts w:ascii="Tahoma" w:hAnsi="Tahoma" w:cs="Tahoma"/>
          <w:color w:val="000000"/>
          <w:sz w:val="24"/>
          <w:szCs w:val="24"/>
        </w:rPr>
        <w:t xml:space="preserve"> 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r w:rsidRPr="00A30B99">
        <w:rPr>
          <w:rFonts w:ascii="Tahoma" w:hAnsi="Tahoma" w:cs="Tahoma"/>
          <w:color w:val="FF0000"/>
          <w:sz w:val="24"/>
          <w:szCs w:val="24"/>
        </w:rPr>
        <w:br/>
      </w:r>
      <w:r w:rsidRPr="00511A1C">
        <w:rPr>
          <w:rFonts w:ascii="Tahoma" w:hAnsi="Tahoma" w:cs="Tahoma"/>
          <w:color w:val="000000"/>
          <w:sz w:val="24"/>
          <w:szCs w:val="24"/>
        </w:rPr>
        <w:t>Freitag,</w:t>
      </w:r>
      <w:r>
        <w:rPr>
          <w:rFonts w:ascii="Tahoma" w:hAnsi="Tahoma" w:cs="Tahoma"/>
          <w:color w:val="000000"/>
          <w:sz w:val="24"/>
          <w:szCs w:val="24"/>
        </w:rPr>
        <w:tab/>
        <w:t>16.09.</w:t>
      </w:r>
      <w:r w:rsidRPr="00511A1C">
        <w:rPr>
          <w:rFonts w:ascii="Tahoma" w:hAnsi="Tahoma" w:cs="Tahoma"/>
          <w:color w:val="000000"/>
          <w:sz w:val="24"/>
          <w:szCs w:val="24"/>
        </w:rPr>
        <w:t>2016</w:t>
      </w:r>
      <w:r>
        <w:rPr>
          <w:rFonts w:ascii="Tahoma" w:hAnsi="Tahoma" w:cs="Tahoma"/>
          <w:color w:val="000000"/>
          <w:sz w:val="24"/>
          <w:szCs w:val="24"/>
        </w:rPr>
        <w:tab/>
        <w:t>-</w:t>
      </w:r>
      <w:r w:rsidRPr="00511A1C">
        <w:rPr>
          <w:rFonts w:ascii="Tahoma" w:hAnsi="Tahoma" w:cs="Tahoma"/>
          <w:color w:val="000000"/>
          <w:sz w:val="24"/>
          <w:szCs w:val="24"/>
        </w:rPr>
        <w:t xml:space="preserve"> </w:t>
      </w:r>
      <w:r>
        <w:rPr>
          <w:rFonts w:ascii="Tahoma" w:hAnsi="Tahoma" w:cs="Tahoma"/>
          <w:color w:val="000000"/>
          <w:sz w:val="24"/>
          <w:szCs w:val="24"/>
        </w:rPr>
        <w:t>18:00 - 20:00 Uhr - RLP-</w:t>
      </w:r>
      <w:r w:rsidRPr="00511A1C">
        <w:rPr>
          <w:rFonts w:ascii="Tahoma" w:hAnsi="Tahoma" w:cs="Tahoma"/>
          <w:color w:val="000000"/>
          <w:sz w:val="24"/>
          <w:szCs w:val="24"/>
        </w:rPr>
        <w:t>Stützpunkt</w:t>
      </w:r>
      <w:r>
        <w:rPr>
          <w:rFonts w:ascii="Tahoma" w:hAnsi="Tahoma" w:cs="Tahoma"/>
          <w:color w:val="000000"/>
          <w:sz w:val="24"/>
          <w:szCs w:val="24"/>
        </w:rPr>
        <w:t xml:space="preserve"> Pfalz Haßloch</w:t>
      </w:r>
    </w:p>
    <w:p w14:paraId="0309700C" w14:textId="77777777" w:rsidR="00CF614F" w:rsidRDefault="00CF614F" w:rsidP="00CF614F">
      <w:pPr>
        <w:shd w:val="clear" w:color="auto" w:fill="FFFFFF"/>
        <w:rPr>
          <w:rFonts w:ascii="Tahoma" w:hAnsi="Tahoma" w:cs="Tahoma"/>
          <w:color w:val="000000"/>
          <w:sz w:val="24"/>
          <w:szCs w:val="24"/>
        </w:rPr>
      </w:pPr>
      <w:r>
        <w:rPr>
          <w:rFonts w:ascii="Tahoma" w:hAnsi="Tahoma" w:cs="Tahoma"/>
          <w:color w:val="000000"/>
          <w:sz w:val="24"/>
          <w:szCs w:val="24"/>
        </w:rPr>
        <w:t>Sonntag,</w:t>
      </w:r>
      <w:r>
        <w:rPr>
          <w:rFonts w:ascii="Tahoma" w:hAnsi="Tahoma" w:cs="Tahoma"/>
          <w:color w:val="000000"/>
          <w:sz w:val="24"/>
          <w:szCs w:val="24"/>
        </w:rPr>
        <w:tab/>
        <w:t>25.09.2016</w:t>
      </w:r>
      <w:r>
        <w:rPr>
          <w:rFonts w:ascii="Tahoma" w:hAnsi="Tahoma" w:cs="Tahoma"/>
          <w:color w:val="000000"/>
          <w:sz w:val="24"/>
          <w:szCs w:val="24"/>
        </w:rPr>
        <w:tab/>
        <w:t>- RLP - Tageslehrgang Haßloch</w:t>
      </w:r>
    </w:p>
    <w:p w14:paraId="1C1C3FA6" w14:textId="77777777" w:rsidR="00CF614F" w:rsidRPr="00A30B99" w:rsidRDefault="00CF614F" w:rsidP="00CF614F">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t>30.09.2016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02C27B22" w14:textId="77777777" w:rsidR="00CF614F" w:rsidRPr="00E7265D" w:rsidRDefault="00CF614F" w:rsidP="00CF614F">
      <w:pPr>
        <w:shd w:val="clear" w:color="auto" w:fill="FFFFFF"/>
        <w:rPr>
          <w:rFonts w:ascii="Tahoma" w:hAnsi="Tahoma" w:cs="Tahoma"/>
          <w:color w:val="000000"/>
          <w:sz w:val="24"/>
          <w:szCs w:val="24"/>
          <w:lang w:val="en-GB"/>
        </w:rPr>
      </w:pPr>
      <w:proofErr w:type="spellStart"/>
      <w:r w:rsidRPr="00E7265D">
        <w:rPr>
          <w:rFonts w:ascii="Tahoma" w:hAnsi="Tahoma" w:cs="Tahoma"/>
          <w:color w:val="000000"/>
          <w:sz w:val="24"/>
          <w:szCs w:val="24"/>
          <w:lang w:val="en-GB"/>
        </w:rPr>
        <w:t>Samstag</w:t>
      </w:r>
      <w:proofErr w:type="spellEnd"/>
      <w:r w:rsidRPr="00E7265D">
        <w:rPr>
          <w:rFonts w:ascii="Tahoma" w:hAnsi="Tahoma" w:cs="Tahoma"/>
          <w:color w:val="000000"/>
          <w:sz w:val="24"/>
          <w:szCs w:val="24"/>
          <w:lang w:val="en-GB"/>
        </w:rPr>
        <w:t>,</w:t>
      </w:r>
      <w:r w:rsidRPr="00E7265D">
        <w:rPr>
          <w:rFonts w:ascii="Tahoma" w:hAnsi="Tahoma" w:cs="Tahoma"/>
          <w:color w:val="000000"/>
          <w:sz w:val="24"/>
          <w:szCs w:val="24"/>
          <w:lang w:val="en-GB"/>
        </w:rPr>
        <w:tab/>
        <w:t>08.10.2016</w:t>
      </w:r>
      <w:r w:rsidRPr="00E7265D">
        <w:rPr>
          <w:rFonts w:ascii="Tahoma" w:hAnsi="Tahoma" w:cs="Tahoma"/>
          <w:color w:val="000000"/>
          <w:sz w:val="24"/>
          <w:szCs w:val="24"/>
          <w:lang w:val="en-GB"/>
        </w:rPr>
        <w:tab/>
        <w:t xml:space="preserve">- RLP - </w:t>
      </w:r>
      <w:smartTag w:uri="urn:schemas-microsoft-com:office:smarttags" w:element="place">
        <w:smartTag w:uri="urn:schemas-microsoft-com:office:smarttags" w:element="PlaceType">
          <w:r w:rsidRPr="00E7265D">
            <w:rPr>
              <w:rFonts w:ascii="Tahoma" w:hAnsi="Tahoma" w:cs="Tahoma"/>
              <w:color w:val="000000"/>
              <w:sz w:val="24"/>
              <w:szCs w:val="24"/>
              <w:lang w:val="en-GB"/>
            </w:rPr>
            <w:t>Camp</w:t>
          </w:r>
        </w:smartTag>
        <w:r w:rsidRPr="00E7265D">
          <w:rPr>
            <w:rFonts w:ascii="Tahoma" w:hAnsi="Tahoma" w:cs="Tahoma"/>
            <w:color w:val="000000"/>
            <w:sz w:val="24"/>
            <w:szCs w:val="24"/>
            <w:lang w:val="en-GB"/>
          </w:rPr>
          <w:t xml:space="preserve"> </w:t>
        </w:r>
        <w:smartTag w:uri="urn:schemas-microsoft-com:office:smarttags" w:element="PlaceName">
          <w:r w:rsidRPr="00E7265D">
            <w:rPr>
              <w:rFonts w:ascii="Tahoma" w:hAnsi="Tahoma" w:cs="Tahoma"/>
              <w:color w:val="000000"/>
              <w:sz w:val="24"/>
              <w:szCs w:val="24"/>
              <w:lang w:val="en-GB"/>
            </w:rPr>
            <w:t>Haßloch</w:t>
          </w:r>
        </w:smartTag>
      </w:smartTag>
    </w:p>
    <w:p w14:paraId="79FA77D4" w14:textId="77777777" w:rsidR="00CF614F" w:rsidRPr="00E7265D" w:rsidRDefault="00CF614F" w:rsidP="00CF614F">
      <w:pPr>
        <w:shd w:val="clear" w:color="auto" w:fill="FFFFFF"/>
        <w:rPr>
          <w:rFonts w:ascii="Tahoma" w:hAnsi="Tahoma" w:cs="Tahoma"/>
          <w:color w:val="000000"/>
          <w:sz w:val="24"/>
          <w:szCs w:val="24"/>
          <w:lang w:val="en-GB"/>
        </w:rPr>
      </w:pPr>
      <w:r w:rsidRPr="00E7265D">
        <w:rPr>
          <w:rFonts w:ascii="Tahoma" w:hAnsi="Tahoma" w:cs="Tahoma"/>
          <w:color w:val="000000"/>
          <w:sz w:val="24"/>
          <w:szCs w:val="24"/>
          <w:lang w:val="en-GB"/>
        </w:rPr>
        <w:t>Sonntag,</w:t>
      </w:r>
      <w:r w:rsidRPr="00E7265D">
        <w:rPr>
          <w:rFonts w:ascii="Tahoma" w:hAnsi="Tahoma" w:cs="Tahoma"/>
          <w:color w:val="000000"/>
          <w:sz w:val="24"/>
          <w:szCs w:val="24"/>
          <w:lang w:val="en-GB"/>
        </w:rPr>
        <w:tab/>
        <w:t>09.10.2016</w:t>
      </w:r>
      <w:r w:rsidRPr="00E7265D">
        <w:rPr>
          <w:rFonts w:ascii="Tahoma" w:hAnsi="Tahoma" w:cs="Tahoma"/>
          <w:color w:val="000000"/>
          <w:sz w:val="24"/>
          <w:szCs w:val="24"/>
          <w:lang w:val="en-GB"/>
        </w:rPr>
        <w:tab/>
        <w:t xml:space="preserve">- RLP - </w:t>
      </w:r>
      <w:smartTag w:uri="urn:schemas-microsoft-com:office:smarttags" w:element="place">
        <w:smartTag w:uri="urn:schemas-microsoft-com:office:smarttags" w:element="PlaceType">
          <w:r w:rsidRPr="00E7265D">
            <w:rPr>
              <w:rFonts w:ascii="Tahoma" w:hAnsi="Tahoma" w:cs="Tahoma"/>
              <w:color w:val="000000"/>
              <w:sz w:val="24"/>
              <w:szCs w:val="24"/>
              <w:lang w:val="en-GB"/>
            </w:rPr>
            <w:t>Camp</w:t>
          </w:r>
        </w:smartTag>
        <w:r w:rsidRPr="00E7265D">
          <w:rPr>
            <w:rFonts w:ascii="Tahoma" w:hAnsi="Tahoma" w:cs="Tahoma"/>
            <w:color w:val="000000"/>
            <w:sz w:val="24"/>
            <w:szCs w:val="24"/>
            <w:lang w:val="en-GB"/>
          </w:rPr>
          <w:t xml:space="preserve"> </w:t>
        </w:r>
        <w:smartTag w:uri="urn:schemas-microsoft-com:office:smarttags" w:element="PlaceName">
          <w:r w:rsidRPr="00E7265D">
            <w:rPr>
              <w:rFonts w:ascii="Tahoma" w:hAnsi="Tahoma" w:cs="Tahoma"/>
              <w:color w:val="000000"/>
              <w:sz w:val="24"/>
              <w:szCs w:val="24"/>
              <w:lang w:val="en-GB"/>
            </w:rPr>
            <w:t>Haßloch</w:t>
          </w:r>
        </w:smartTag>
      </w:smartTag>
    </w:p>
    <w:p w14:paraId="18D3EDDE" w14:textId="77777777" w:rsidR="00CF614F" w:rsidRPr="00A21597" w:rsidRDefault="00CF614F" w:rsidP="00CF614F">
      <w:pPr>
        <w:shd w:val="clear" w:color="auto" w:fill="FFFFFF"/>
        <w:rPr>
          <w:rFonts w:ascii="Tahoma" w:hAnsi="Tahoma" w:cs="Tahoma"/>
          <w:color w:val="000000"/>
          <w:sz w:val="24"/>
          <w:szCs w:val="24"/>
        </w:rPr>
      </w:pPr>
      <w:r w:rsidRPr="00A21597">
        <w:rPr>
          <w:rFonts w:ascii="Tahoma" w:hAnsi="Tahoma" w:cs="Tahoma"/>
          <w:color w:val="000000"/>
          <w:sz w:val="24"/>
          <w:szCs w:val="24"/>
        </w:rPr>
        <w:t>Samstag,</w:t>
      </w:r>
      <w:r w:rsidRPr="00A21597">
        <w:rPr>
          <w:rFonts w:ascii="Tahoma" w:hAnsi="Tahoma" w:cs="Tahoma"/>
          <w:color w:val="000000"/>
          <w:sz w:val="24"/>
          <w:szCs w:val="24"/>
        </w:rPr>
        <w:tab/>
        <w:t>15.10.2016</w:t>
      </w:r>
      <w:r w:rsidRPr="00A21597">
        <w:rPr>
          <w:rFonts w:ascii="Tahoma" w:hAnsi="Tahoma" w:cs="Tahoma"/>
          <w:color w:val="000000"/>
          <w:sz w:val="24"/>
          <w:szCs w:val="24"/>
        </w:rPr>
        <w:tab/>
        <w:t>- RLP</w:t>
      </w:r>
      <w:r>
        <w:rPr>
          <w:rFonts w:ascii="Tahoma" w:hAnsi="Tahoma" w:cs="Tahoma"/>
          <w:color w:val="000000"/>
          <w:sz w:val="24"/>
          <w:szCs w:val="24"/>
        </w:rPr>
        <w:t xml:space="preserve"> </w:t>
      </w:r>
      <w:r w:rsidRPr="00A21597">
        <w:rPr>
          <w:rFonts w:ascii="Tahoma" w:hAnsi="Tahoma" w:cs="Tahoma"/>
          <w:color w:val="000000"/>
          <w:sz w:val="24"/>
          <w:szCs w:val="24"/>
        </w:rPr>
        <w:t>-</w:t>
      </w:r>
      <w:r>
        <w:rPr>
          <w:rFonts w:ascii="Tahoma" w:hAnsi="Tahoma" w:cs="Tahoma"/>
          <w:color w:val="000000"/>
          <w:sz w:val="24"/>
          <w:szCs w:val="24"/>
        </w:rPr>
        <w:t xml:space="preserve"> </w:t>
      </w:r>
      <w:r w:rsidRPr="00A21597">
        <w:rPr>
          <w:rFonts w:ascii="Tahoma" w:hAnsi="Tahoma" w:cs="Tahoma"/>
          <w:color w:val="000000"/>
          <w:sz w:val="24"/>
          <w:szCs w:val="24"/>
        </w:rPr>
        <w:t xml:space="preserve">Grenzland-Pokal </w:t>
      </w:r>
    </w:p>
    <w:p w14:paraId="15590CC8" w14:textId="77777777" w:rsidR="00CF614F" w:rsidRPr="00A21597" w:rsidRDefault="00CF614F" w:rsidP="00CF614F">
      <w:pPr>
        <w:shd w:val="clear" w:color="auto" w:fill="FFFFFF"/>
        <w:rPr>
          <w:rFonts w:ascii="Tahoma" w:hAnsi="Tahoma" w:cs="Tahoma"/>
          <w:color w:val="000000"/>
          <w:sz w:val="24"/>
          <w:szCs w:val="24"/>
        </w:rPr>
      </w:pPr>
      <w:r w:rsidRPr="00A21597">
        <w:rPr>
          <w:rFonts w:ascii="Tahoma" w:hAnsi="Tahoma" w:cs="Tahoma"/>
          <w:color w:val="000000"/>
          <w:sz w:val="24"/>
          <w:szCs w:val="24"/>
        </w:rPr>
        <w:t>Sonntag,</w:t>
      </w:r>
      <w:r w:rsidRPr="00A21597">
        <w:rPr>
          <w:rFonts w:ascii="Tahoma" w:hAnsi="Tahoma" w:cs="Tahoma"/>
          <w:color w:val="000000"/>
          <w:sz w:val="24"/>
          <w:szCs w:val="24"/>
        </w:rPr>
        <w:tab/>
        <w:t>16.10.2016</w:t>
      </w:r>
      <w:r w:rsidRPr="00A21597">
        <w:rPr>
          <w:rFonts w:ascii="Tahoma" w:hAnsi="Tahoma" w:cs="Tahoma"/>
          <w:color w:val="000000"/>
          <w:sz w:val="24"/>
          <w:szCs w:val="24"/>
        </w:rPr>
        <w:tab/>
        <w:t>- RLP</w:t>
      </w:r>
      <w:r>
        <w:rPr>
          <w:rFonts w:ascii="Tahoma" w:hAnsi="Tahoma" w:cs="Tahoma"/>
          <w:color w:val="000000"/>
          <w:sz w:val="24"/>
          <w:szCs w:val="24"/>
        </w:rPr>
        <w:t xml:space="preserve"> </w:t>
      </w:r>
      <w:r w:rsidRPr="00A21597">
        <w:rPr>
          <w:rFonts w:ascii="Tahoma" w:hAnsi="Tahoma" w:cs="Tahoma"/>
          <w:color w:val="000000"/>
          <w:sz w:val="24"/>
          <w:szCs w:val="24"/>
        </w:rPr>
        <w:t>-</w:t>
      </w:r>
      <w:r>
        <w:rPr>
          <w:rFonts w:ascii="Tahoma" w:hAnsi="Tahoma" w:cs="Tahoma"/>
          <w:color w:val="000000"/>
          <w:sz w:val="24"/>
          <w:szCs w:val="24"/>
        </w:rPr>
        <w:t xml:space="preserve"> </w:t>
      </w:r>
      <w:r w:rsidRPr="00A21597">
        <w:rPr>
          <w:rFonts w:ascii="Tahoma" w:hAnsi="Tahoma" w:cs="Tahoma"/>
          <w:color w:val="000000"/>
          <w:sz w:val="24"/>
          <w:szCs w:val="24"/>
        </w:rPr>
        <w:t>Grenzland-Pokal</w:t>
      </w:r>
    </w:p>
    <w:p w14:paraId="144C11CD" w14:textId="77777777" w:rsidR="00CF614F" w:rsidRPr="00C343EF" w:rsidRDefault="00CF614F" w:rsidP="00CF614F">
      <w:pPr>
        <w:shd w:val="clear" w:color="auto" w:fill="FFFFFF"/>
        <w:rPr>
          <w:rFonts w:ascii="Tahoma" w:hAnsi="Tahoma" w:cs="Tahoma"/>
          <w:color w:val="000000"/>
          <w:sz w:val="24"/>
          <w:szCs w:val="24"/>
        </w:rPr>
      </w:pPr>
      <w:r w:rsidRPr="00C343EF">
        <w:rPr>
          <w:rFonts w:ascii="Tahoma" w:hAnsi="Tahoma" w:cs="Tahoma"/>
          <w:color w:val="000000"/>
          <w:sz w:val="24"/>
          <w:szCs w:val="24"/>
        </w:rPr>
        <w:t>Freitag,</w:t>
      </w:r>
      <w:r w:rsidRPr="00C343EF">
        <w:rPr>
          <w:rFonts w:ascii="Tahoma" w:hAnsi="Tahoma" w:cs="Tahoma"/>
          <w:color w:val="000000"/>
          <w:sz w:val="24"/>
          <w:szCs w:val="24"/>
        </w:rPr>
        <w:tab/>
        <w:t>28.10.2016</w:t>
      </w:r>
      <w:r w:rsidRPr="00C343EF">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C343EF">
        <w:rPr>
          <w:rFonts w:ascii="Tahoma" w:hAnsi="Tahoma" w:cs="Tahoma"/>
          <w:color w:val="000000"/>
          <w:sz w:val="24"/>
          <w:szCs w:val="24"/>
        </w:rPr>
        <w:t>RLP-Stützpunkt</w:t>
      </w:r>
      <w:r>
        <w:rPr>
          <w:rFonts w:ascii="Tahoma" w:hAnsi="Tahoma" w:cs="Tahoma"/>
          <w:color w:val="000000"/>
          <w:sz w:val="24"/>
          <w:szCs w:val="24"/>
        </w:rPr>
        <w:t xml:space="preserve"> Pfalz</w:t>
      </w:r>
      <w:r w:rsidRPr="00C343EF">
        <w:rPr>
          <w:rFonts w:ascii="Tahoma" w:hAnsi="Tahoma" w:cs="Tahoma"/>
          <w:color w:val="000000"/>
          <w:sz w:val="24"/>
          <w:szCs w:val="24"/>
        </w:rPr>
        <w:t xml:space="preserve"> Haßloch</w:t>
      </w:r>
    </w:p>
    <w:p w14:paraId="4553A157" w14:textId="77777777" w:rsidR="00CF614F" w:rsidRPr="00A21597" w:rsidRDefault="00CF614F" w:rsidP="00CF614F">
      <w:pPr>
        <w:shd w:val="clear" w:color="auto" w:fill="FFFFFF"/>
        <w:rPr>
          <w:rFonts w:ascii="Tahoma" w:hAnsi="Tahoma" w:cs="Tahoma"/>
          <w:color w:val="000000"/>
          <w:sz w:val="24"/>
          <w:szCs w:val="24"/>
        </w:rPr>
      </w:pPr>
      <w:r w:rsidRPr="00A21597">
        <w:rPr>
          <w:rFonts w:ascii="Tahoma" w:hAnsi="Tahoma" w:cs="Tahoma"/>
          <w:color w:val="000000"/>
          <w:sz w:val="24"/>
          <w:szCs w:val="24"/>
        </w:rPr>
        <w:t>Samstag,</w:t>
      </w:r>
      <w:r w:rsidRPr="00A21597">
        <w:rPr>
          <w:rFonts w:ascii="Tahoma" w:hAnsi="Tahoma" w:cs="Tahoma"/>
          <w:color w:val="000000"/>
          <w:sz w:val="24"/>
          <w:szCs w:val="24"/>
        </w:rPr>
        <w:tab/>
      </w:r>
      <w:r>
        <w:rPr>
          <w:rFonts w:ascii="Tahoma" w:hAnsi="Tahoma" w:cs="Tahoma"/>
          <w:color w:val="000000"/>
          <w:sz w:val="24"/>
          <w:szCs w:val="24"/>
        </w:rPr>
        <w:t>05</w:t>
      </w:r>
      <w:r w:rsidRPr="00A21597">
        <w:rPr>
          <w:rFonts w:ascii="Tahoma" w:hAnsi="Tahoma" w:cs="Tahoma"/>
          <w:color w:val="000000"/>
          <w:sz w:val="24"/>
          <w:szCs w:val="24"/>
        </w:rPr>
        <w:t>.1</w:t>
      </w:r>
      <w:r>
        <w:rPr>
          <w:rFonts w:ascii="Tahoma" w:hAnsi="Tahoma" w:cs="Tahoma"/>
          <w:color w:val="000000"/>
          <w:sz w:val="24"/>
          <w:szCs w:val="24"/>
        </w:rPr>
        <w:t>1</w:t>
      </w:r>
      <w:r w:rsidRPr="00A21597">
        <w:rPr>
          <w:rFonts w:ascii="Tahoma" w:hAnsi="Tahoma" w:cs="Tahoma"/>
          <w:color w:val="000000"/>
          <w:sz w:val="24"/>
          <w:szCs w:val="24"/>
        </w:rPr>
        <w:t>.2016</w:t>
      </w:r>
      <w:r w:rsidRPr="00A21597">
        <w:rPr>
          <w:rFonts w:ascii="Tahoma" w:hAnsi="Tahoma" w:cs="Tahoma"/>
          <w:color w:val="000000"/>
          <w:sz w:val="24"/>
          <w:szCs w:val="24"/>
        </w:rPr>
        <w:tab/>
        <w:t>- RLP</w:t>
      </w:r>
      <w:r>
        <w:rPr>
          <w:rFonts w:ascii="Tahoma" w:hAnsi="Tahoma" w:cs="Tahoma"/>
          <w:color w:val="000000"/>
          <w:sz w:val="24"/>
          <w:szCs w:val="24"/>
        </w:rPr>
        <w:t xml:space="preserve"> - HVN-</w:t>
      </w:r>
      <w:r w:rsidRPr="00A21597">
        <w:rPr>
          <w:rFonts w:ascii="Tahoma" w:hAnsi="Tahoma" w:cs="Tahoma"/>
          <w:color w:val="000000"/>
          <w:sz w:val="24"/>
          <w:szCs w:val="24"/>
        </w:rPr>
        <w:t xml:space="preserve">Pokal </w:t>
      </w:r>
    </w:p>
    <w:p w14:paraId="34616577" w14:textId="77777777" w:rsidR="00CF614F" w:rsidRPr="00A21597" w:rsidRDefault="00CF614F" w:rsidP="00CF614F">
      <w:pPr>
        <w:shd w:val="clear" w:color="auto" w:fill="FFFFFF"/>
        <w:rPr>
          <w:rFonts w:ascii="Tahoma" w:hAnsi="Tahoma" w:cs="Tahoma"/>
          <w:color w:val="000000"/>
          <w:sz w:val="24"/>
          <w:szCs w:val="24"/>
        </w:rPr>
      </w:pPr>
      <w:r w:rsidRPr="00A21597">
        <w:rPr>
          <w:rFonts w:ascii="Tahoma" w:hAnsi="Tahoma" w:cs="Tahoma"/>
          <w:color w:val="000000"/>
          <w:sz w:val="24"/>
          <w:szCs w:val="24"/>
        </w:rPr>
        <w:t>Sonntag,</w:t>
      </w:r>
      <w:r w:rsidRPr="00A21597">
        <w:rPr>
          <w:rFonts w:ascii="Tahoma" w:hAnsi="Tahoma" w:cs="Tahoma"/>
          <w:color w:val="000000"/>
          <w:sz w:val="24"/>
          <w:szCs w:val="24"/>
        </w:rPr>
        <w:tab/>
      </w:r>
      <w:r>
        <w:rPr>
          <w:rFonts w:ascii="Tahoma" w:hAnsi="Tahoma" w:cs="Tahoma"/>
          <w:color w:val="000000"/>
          <w:sz w:val="24"/>
          <w:szCs w:val="24"/>
        </w:rPr>
        <w:t>0</w:t>
      </w:r>
      <w:r w:rsidRPr="00A21597">
        <w:rPr>
          <w:rFonts w:ascii="Tahoma" w:hAnsi="Tahoma" w:cs="Tahoma"/>
          <w:color w:val="000000"/>
          <w:sz w:val="24"/>
          <w:szCs w:val="24"/>
        </w:rPr>
        <w:t>6.1</w:t>
      </w:r>
      <w:r>
        <w:rPr>
          <w:rFonts w:ascii="Tahoma" w:hAnsi="Tahoma" w:cs="Tahoma"/>
          <w:color w:val="000000"/>
          <w:sz w:val="24"/>
          <w:szCs w:val="24"/>
        </w:rPr>
        <w:t>1</w:t>
      </w:r>
      <w:r w:rsidRPr="00A21597">
        <w:rPr>
          <w:rFonts w:ascii="Tahoma" w:hAnsi="Tahoma" w:cs="Tahoma"/>
          <w:color w:val="000000"/>
          <w:sz w:val="24"/>
          <w:szCs w:val="24"/>
        </w:rPr>
        <w:t>.2016</w:t>
      </w:r>
      <w:r w:rsidRPr="00A21597">
        <w:rPr>
          <w:rFonts w:ascii="Tahoma" w:hAnsi="Tahoma" w:cs="Tahoma"/>
          <w:color w:val="000000"/>
          <w:sz w:val="24"/>
          <w:szCs w:val="24"/>
        </w:rPr>
        <w:tab/>
        <w:t>- RLP</w:t>
      </w:r>
      <w:r>
        <w:rPr>
          <w:rFonts w:ascii="Tahoma" w:hAnsi="Tahoma" w:cs="Tahoma"/>
          <w:color w:val="000000"/>
          <w:sz w:val="24"/>
          <w:szCs w:val="24"/>
        </w:rPr>
        <w:t xml:space="preserve"> </w:t>
      </w:r>
      <w:r w:rsidRPr="00A21597">
        <w:rPr>
          <w:rFonts w:ascii="Tahoma" w:hAnsi="Tahoma" w:cs="Tahoma"/>
          <w:color w:val="000000"/>
          <w:sz w:val="24"/>
          <w:szCs w:val="24"/>
        </w:rPr>
        <w:t>-</w:t>
      </w:r>
      <w:r>
        <w:rPr>
          <w:rFonts w:ascii="Tahoma" w:hAnsi="Tahoma" w:cs="Tahoma"/>
          <w:color w:val="000000"/>
          <w:sz w:val="24"/>
          <w:szCs w:val="24"/>
        </w:rPr>
        <w:t xml:space="preserve"> HVN-Pokal</w:t>
      </w:r>
    </w:p>
    <w:p w14:paraId="177E5E6D" w14:textId="77777777" w:rsidR="00CF614F" w:rsidRPr="00C343EF" w:rsidRDefault="00CF614F" w:rsidP="00CF614F">
      <w:pPr>
        <w:shd w:val="clear" w:color="auto" w:fill="FFFFFF"/>
        <w:rPr>
          <w:rFonts w:ascii="Tahoma" w:hAnsi="Tahoma" w:cs="Tahoma"/>
          <w:color w:val="000000"/>
          <w:sz w:val="24"/>
          <w:szCs w:val="24"/>
        </w:rPr>
      </w:pPr>
      <w:r w:rsidRPr="00C343EF">
        <w:rPr>
          <w:rFonts w:ascii="Tahoma" w:hAnsi="Tahoma" w:cs="Tahoma"/>
          <w:color w:val="000000"/>
          <w:sz w:val="24"/>
          <w:szCs w:val="24"/>
        </w:rPr>
        <w:t>Freitag,</w:t>
      </w:r>
      <w:r w:rsidRPr="00C343EF">
        <w:rPr>
          <w:rFonts w:ascii="Tahoma" w:hAnsi="Tahoma" w:cs="Tahoma"/>
          <w:color w:val="000000"/>
          <w:sz w:val="24"/>
          <w:szCs w:val="24"/>
        </w:rPr>
        <w:tab/>
        <w:t>11.11.2016</w:t>
      </w:r>
      <w:r w:rsidRPr="00C343EF">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C343EF">
        <w:rPr>
          <w:rFonts w:ascii="Tahoma" w:hAnsi="Tahoma" w:cs="Tahoma"/>
          <w:color w:val="000000"/>
          <w:sz w:val="24"/>
          <w:szCs w:val="24"/>
        </w:rPr>
        <w:t>RLP</w:t>
      </w:r>
      <w:r>
        <w:rPr>
          <w:rFonts w:ascii="Tahoma" w:hAnsi="Tahoma" w:cs="Tahoma"/>
          <w:color w:val="000000"/>
          <w:sz w:val="24"/>
          <w:szCs w:val="24"/>
        </w:rPr>
        <w:t>-</w:t>
      </w:r>
      <w:r w:rsidRPr="00C343EF">
        <w:rPr>
          <w:rFonts w:ascii="Tahoma" w:hAnsi="Tahoma" w:cs="Tahoma"/>
          <w:color w:val="000000"/>
          <w:sz w:val="24"/>
          <w:szCs w:val="24"/>
        </w:rPr>
        <w:t>Stützpunkt</w:t>
      </w:r>
      <w:r>
        <w:rPr>
          <w:rFonts w:ascii="Tahoma" w:hAnsi="Tahoma" w:cs="Tahoma"/>
          <w:color w:val="000000"/>
          <w:sz w:val="24"/>
          <w:szCs w:val="24"/>
        </w:rPr>
        <w:t xml:space="preserve"> Pfalz</w:t>
      </w:r>
      <w:r w:rsidRPr="00C343EF">
        <w:rPr>
          <w:rFonts w:ascii="Tahoma" w:hAnsi="Tahoma" w:cs="Tahoma"/>
          <w:color w:val="000000"/>
          <w:sz w:val="24"/>
          <w:szCs w:val="24"/>
        </w:rPr>
        <w:t xml:space="preserve"> Haßloch</w:t>
      </w:r>
    </w:p>
    <w:p w14:paraId="65F9270E" w14:textId="77777777" w:rsidR="00CF614F" w:rsidRPr="00C343EF" w:rsidRDefault="00CF614F" w:rsidP="00CF614F">
      <w:pPr>
        <w:shd w:val="clear" w:color="auto" w:fill="FFFFFF"/>
        <w:rPr>
          <w:rFonts w:ascii="Tahoma" w:hAnsi="Tahoma" w:cs="Tahoma"/>
          <w:color w:val="000000"/>
          <w:sz w:val="24"/>
          <w:szCs w:val="24"/>
        </w:rPr>
      </w:pPr>
      <w:r w:rsidRPr="00C343EF">
        <w:rPr>
          <w:rFonts w:ascii="Tahoma" w:hAnsi="Tahoma" w:cs="Tahoma"/>
          <w:color w:val="000000"/>
          <w:sz w:val="24"/>
          <w:szCs w:val="24"/>
        </w:rPr>
        <w:t>Freitag,</w:t>
      </w:r>
      <w:r w:rsidRPr="00C343EF">
        <w:rPr>
          <w:rFonts w:ascii="Tahoma" w:hAnsi="Tahoma" w:cs="Tahoma"/>
          <w:color w:val="000000"/>
          <w:sz w:val="24"/>
          <w:szCs w:val="24"/>
        </w:rPr>
        <w:tab/>
        <w:t>25.11.2016</w:t>
      </w:r>
      <w:r w:rsidRPr="00C343EF">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C343EF">
        <w:rPr>
          <w:rFonts w:ascii="Tahoma" w:hAnsi="Tahoma" w:cs="Tahoma"/>
          <w:color w:val="000000"/>
          <w:sz w:val="24"/>
          <w:szCs w:val="24"/>
        </w:rPr>
        <w:t>RLP</w:t>
      </w:r>
      <w:r>
        <w:rPr>
          <w:rFonts w:ascii="Tahoma" w:hAnsi="Tahoma" w:cs="Tahoma"/>
          <w:color w:val="000000"/>
          <w:sz w:val="24"/>
          <w:szCs w:val="24"/>
        </w:rPr>
        <w:t>-</w:t>
      </w:r>
      <w:r w:rsidRPr="00C343EF">
        <w:rPr>
          <w:rFonts w:ascii="Tahoma" w:hAnsi="Tahoma" w:cs="Tahoma"/>
          <w:color w:val="000000"/>
          <w:sz w:val="24"/>
          <w:szCs w:val="24"/>
        </w:rPr>
        <w:t>Stützpunkt</w:t>
      </w:r>
      <w:r>
        <w:rPr>
          <w:rFonts w:ascii="Tahoma" w:hAnsi="Tahoma" w:cs="Tahoma"/>
          <w:color w:val="000000"/>
          <w:sz w:val="24"/>
          <w:szCs w:val="24"/>
        </w:rPr>
        <w:t xml:space="preserve"> Pfalz</w:t>
      </w:r>
      <w:r w:rsidRPr="00C343EF">
        <w:rPr>
          <w:rFonts w:ascii="Tahoma" w:hAnsi="Tahoma" w:cs="Tahoma"/>
          <w:color w:val="000000"/>
          <w:sz w:val="24"/>
          <w:szCs w:val="24"/>
        </w:rPr>
        <w:t xml:space="preserve"> Haßloch</w:t>
      </w:r>
    </w:p>
    <w:p w14:paraId="225C2B6A" w14:textId="77777777" w:rsidR="00CF614F" w:rsidRPr="008E3C92" w:rsidRDefault="00CF614F" w:rsidP="00CF614F">
      <w:pPr>
        <w:shd w:val="clear" w:color="auto" w:fill="FFFFFF"/>
        <w:rPr>
          <w:rFonts w:ascii="Tahoma" w:hAnsi="Tahoma" w:cs="Tahoma"/>
          <w:color w:val="000000"/>
          <w:sz w:val="24"/>
          <w:szCs w:val="24"/>
          <w:lang w:val="en-GB"/>
        </w:rPr>
      </w:pPr>
      <w:proofErr w:type="spellStart"/>
      <w:r>
        <w:rPr>
          <w:rFonts w:ascii="Tahoma" w:hAnsi="Tahoma" w:cs="Tahoma"/>
          <w:color w:val="000000"/>
          <w:sz w:val="24"/>
          <w:szCs w:val="24"/>
          <w:lang w:val="en-GB"/>
        </w:rPr>
        <w:t>Samstag</w:t>
      </w:r>
      <w:proofErr w:type="spellEnd"/>
      <w:r>
        <w:rPr>
          <w:rFonts w:ascii="Tahoma" w:hAnsi="Tahoma" w:cs="Tahoma"/>
          <w:color w:val="000000"/>
          <w:sz w:val="24"/>
          <w:szCs w:val="24"/>
          <w:lang w:val="en-GB"/>
        </w:rPr>
        <w:t xml:space="preserve">, </w:t>
      </w:r>
      <w:r w:rsidRPr="008E3C92">
        <w:rPr>
          <w:rFonts w:ascii="Tahoma" w:hAnsi="Tahoma" w:cs="Tahoma"/>
          <w:color w:val="000000"/>
          <w:sz w:val="24"/>
          <w:szCs w:val="24"/>
          <w:lang w:val="en-GB"/>
        </w:rPr>
        <w:tab/>
        <w:t>03.12.2016</w:t>
      </w:r>
      <w:r w:rsidRPr="008E3C92">
        <w:rPr>
          <w:rFonts w:ascii="Tahoma" w:hAnsi="Tahoma" w:cs="Tahoma"/>
          <w:color w:val="000000"/>
          <w:sz w:val="24"/>
          <w:szCs w:val="24"/>
          <w:lang w:val="en-GB"/>
        </w:rPr>
        <w:tab/>
        <w:t xml:space="preserve">- RLP-Camp </w:t>
      </w:r>
      <w:r>
        <w:rPr>
          <w:rFonts w:ascii="Tahoma" w:hAnsi="Tahoma" w:cs="Tahoma"/>
          <w:color w:val="000000"/>
          <w:sz w:val="24"/>
          <w:szCs w:val="24"/>
          <w:lang w:val="en-GB"/>
        </w:rPr>
        <w:t>Haßloch</w:t>
      </w:r>
    </w:p>
    <w:p w14:paraId="44FA477E" w14:textId="77777777" w:rsidR="00CF614F" w:rsidRPr="008E3C92" w:rsidRDefault="00CF614F" w:rsidP="00CF614F">
      <w:pPr>
        <w:shd w:val="clear" w:color="auto" w:fill="FFFFFF"/>
        <w:rPr>
          <w:rFonts w:ascii="Tahoma" w:hAnsi="Tahoma" w:cs="Tahoma"/>
          <w:color w:val="000000"/>
          <w:sz w:val="24"/>
          <w:szCs w:val="24"/>
          <w:lang w:val="en-GB"/>
        </w:rPr>
      </w:pPr>
      <w:r w:rsidRPr="008E3C92">
        <w:rPr>
          <w:rFonts w:ascii="Tahoma" w:hAnsi="Tahoma" w:cs="Tahoma"/>
          <w:color w:val="000000"/>
          <w:sz w:val="24"/>
          <w:szCs w:val="24"/>
          <w:lang w:val="en-GB"/>
        </w:rPr>
        <w:t>Sonntag,</w:t>
      </w:r>
      <w:r w:rsidRPr="008E3C92">
        <w:rPr>
          <w:rFonts w:ascii="Tahoma" w:hAnsi="Tahoma" w:cs="Tahoma"/>
          <w:color w:val="000000"/>
          <w:sz w:val="24"/>
          <w:szCs w:val="24"/>
          <w:lang w:val="en-GB"/>
        </w:rPr>
        <w:tab/>
        <w:t>04.12.2016</w:t>
      </w:r>
      <w:r w:rsidRPr="008E3C92">
        <w:rPr>
          <w:rFonts w:ascii="Tahoma" w:hAnsi="Tahoma" w:cs="Tahoma"/>
          <w:color w:val="000000"/>
          <w:sz w:val="24"/>
          <w:szCs w:val="24"/>
          <w:lang w:val="en-GB"/>
        </w:rPr>
        <w:tab/>
        <w:t>- RLP-Camp</w:t>
      </w:r>
      <w:r>
        <w:rPr>
          <w:rFonts w:ascii="Tahoma" w:hAnsi="Tahoma" w:cs="Tahoma"/>
          <w:color w:val="000000"/>
          <w:sz w:val="24"/>
          <w:szCs w:val="24"/>
          <w:lang w:val="en-GB"/>
        </w:rPr>
        <w:t xml:space="preserve"> Haßloch</w:t>
      </w:r>
    </w:p>
    <w:p w14:paraId="50957946" w14:textId="77777777" w:rsidR="00CF614F" w:rsidRPr="00C343EF" w:rsidRDefault="00CF614F" w:rsidP="00CF614F">
      <w:pPr>
        <w:shd w:val="clear" w:color="auto" w:fill="FFFFFF"/>
        <w:rPr>
          <w:rFonts w:ascii="Tahoma" w:hAnsi="Tahoma" w:cs="Tahoma"/>
          <w:color w:val="000000"/>
          <w:sz w:val="24"/>
          <w:szCs w:val="24"/>
        </w:rPr>
      </w:pPr>
      <w:r w:rsidRPr="00C343EF">
        <w:rPr>
          <w:rFonts w:ascii="Tahoma" w:hAnsi="Tahoma" w:cs="Tahoma"/>
          <w:color w:val="000000"/>
          <w:sz w:val="24"/>
          <w:szCs w:val="24"/>
        </w:rPr>
        <w:t>Freitag,</w:t>
      </w:r>
      <w:r w:rsidRPr="00C343EF">
        <w:rPr>
          <w:rFonts w:ascii="Tahoma" w:hAnsi="Tahoma" w:cs="Tahoma"/>
          <w:color w:val="000000"/>
          <w:sz w:val="24"/>
          <w:szCs w:val="24"/>
        </w:rPr>
        <w:tab/>
        <w:t>09.12.2016</w:t>
      </w:r>
      <w:r w:rsidRPr="00C343EF">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C343EF">
        <w:rPr>
          <w:rFonts w:ascii="Tahoma" w:hAnsi="Tahoma" w:cs="Tahoma"/>
          <w:color w:val="000000"/>
          <w:sz w:val="24"/>
          <w:szCs w:val="24"/>
        </w:rPr>
        <w:t>RLP</w:t>
      </w:r>
      <w:r>
        <w:rPr>
          <w:rFonts w:ascii="Tahoma" w:hAnsi="Tahoma" w:cs="Tahoma"/>
          <w:color w:val="000000"/>
          <w:sz w:val="24"/>
          <w:szCs w:val="24"/>
        </w:rPr>
        <w:t>-</w:t>
      </w:r>
      <w:r w:rsidRPr="00C343EF">
        <w:rPr>
          <w:rFonts w:ascii="Tahoma" w:hAnsi="Tahoma" w:cs="Tahoma"/>
          <w:color w:val="000000"/>
          <w:sz w:val="24"/>
          <w:szCs w:val="24"/>
        </w:rPr>
        <w:t>Stützpunkt</w:t>
      </w:r>
      <w:r>
        <w:rPr>
          <w:rFonts w:ascii="Tahoma" w:hAnsi="Tahoma" w:cs="Tahoma"/>
          <w:color w:val="000000"/>
          <w:sz w:val="24"/>
          <w:szCs w:val="24"/>
        </w:rPr>
        <w:t xml:space="preserve"> Pfalz</w:t>
      </w:r>
      <w:r w:rsidRPr="00C343EF">
        <w:rPr>
          <w:rFonts w:ascii="Tahoma" w:hAnsi="Tahoma" w:cs="Tahoma"/>
          <w:color w:val="000000"/>
          <w:sz w:val="24"/>
          <w:szCs w:val="24"/>
        </w:rPr>
        <w:t xml:space="preserve"> Haßloch</w:t>
      </w:r>
    </w:p>
    <w:p w14:paraId="115A5DBB" w14:textId="77777777" w:rsidR="00CF614F" w:rsidRPr="008E3C92" w:rsidRDefault="00CF614F" w:rsidP="00CF614F">
      <w:pPr>
        <w:shd w:val="clear" w:color="auto" w:fill="FFFFFF"/>
        <w:rPr>
          <w:rFonts w:ascii="Tahoma" w:hAnsi="Tahoma" w:cs="Tahoma"/>
          <w:sz w:val="24"/>
          <w:szCs w:val="24"/>
        </w:rPr>
      </w:pPr>
      <w:r>
        <w:rPr>
          <w:rFonts w:ascii="Tahoma" w:hAnsi="Tahoma" w:cs="Tahoma"/>
          <w:sz w:val="24"/>
          <w:szCs w:val="24"/>
        </w:rPr>
        <w:t xml:space="preserve">Mittwoch bis Sonntag, </w:t>
      </w:r>
      <w:r>
        <w:rPr>
          <w:rFonts w:ascii="Tahoma" w:hAnsi="Tahoma" w:cs="Tahoma"/>
          <w:sz w:val="24"/>
          <w:szCs w:val="24"/>
        </w:rPr>
        <w:tab/>
        <w:t>- 14. bis 18.12.2016</w:t>
      </w:r>
      <w:r>
        <w:rPr>
          <w:rFonts w:ascii="Tahoma" w:hAnsi="Tahoma" w:cs="Tahoma"/>
          <w:sz w:val="24"/>
          <w:szCs w:val="24"/>
        </w:rPr>
        <w:tab/>
        <w:t>- RLP - Länderpokal</w:t>
      </w:r>
    </w:p>
    <w:p w14:paraId="52CA869B" w14:textId="77777777" w:rsidR="00CF614F" w:rsidRPr="00093377" w:rsidRDefault="00CF614F" w:rsidP="00CF614F">
      <w:pPr>
        <w:shd w:val="clear" w:color="auto" w:fill="FFFFFF"/>
        <w:tabs>
          <w:tab w:val="left" w:pos="1170"/>
        </w:tabs>
        <w:rPr>
          <w:rFonts w:ascii="Tahoma" w:hAnsi="Tahoma" w:cs="Tahoma"/>
          <w:sz w:val="24"/>
          <w:szCs w:val="24"/>
        </w:rPr>
      </w:pPr>
    </w:p>
    <w:p w14:paraId="3E9AC093" w14:textId="14ECD601" w:rsidR="00CF614F" w:rsidRDefault="00CF614F" w:rsidP="00CF614F">
      <w:pPr>
        <w:shd w:val="clear" w:color="auto" w:fill="FFFFFF"/>
        <w:rPr>
          <w:rFonts w:ascii="Tahoma" w:hAnsi="Tahoma" w:cs="Tahoma"/>
          <w:sz w:val="24"/>
          <w:szCs w:val="24"/>
        </w:rPr>
      </w:pPr>
    </w:p>
    <w:p w14:paraId="5CDAABEB" w14:textId="70249072" w:rsidR="009541B0" w:rsidRDefault="009541B0" w:rsidP="00CF614F">
      <w:pPr>
        <w:shd w:val="clear" w:color="auto" w:fill="FFFFFF"/>
        <w:rPr>
          <w:rFonts w:ascii="Tahoma" w:hAnsi="Tahoma" w:cs="Tahoma"/>
          <w:sz w:val="24"/>
          <w:szCs w:val="24"/>
        </w:rPr>
      </w:pPr>
    </w:p>
    <w:p w14:paraId="45C65D13" w14:textId="54A32156" w:rsidR="009541B0" w:rsidRDefault="009541B0" w:rsidP="00CF614F">
      <w:pPr>
        <w:shd w:val="clear" w:color="auto" w:fill="FFFFFF"/>
        <w:rPr>
          <w:rFonts w:ascii="Tahoma" w:hAnsi="Tahoma" w:cs="Tahoma"/>
          <w:sz w:val="24"/>
          <w:szCs w:val="24"/>
        </w:rPr>
      </w:pPr>
    </w:p>
    <w:p w14:paraId="1142B776" w14:textId="5B15D6B6" w:rsidR="009541B0" w:rsidRDefault="009541B0" w:rsidP="00CF614F">
      <w:pPr>
        <w:shd w:val="clear" w:color="auto" w:fill="FFFFFF"/>
        <w:rPr>
          <w:rFonts w:ascii="Tahoma" w:hAnsi="Tahoma" w:cs="Tahoma"/>
          <w:sz w:val="24"/>
          <w:szCs w:val="24"/>
        </w:rPr>
      </w:pPr>
    </w:p>
    <w:p w14:paraId="6FDAE30C" w14:textId="2708DD81" w:rsidR="009541B0" w:rsidRDefault="009541B0" w:rsidP="00CF614F">
      <w:pPr>
        <w:shd w:val="clear" w:color="auto" w:fill="FFFFFF"/>
        <w:rPr>
          <w:rFonts w:ascii="Tahoma" w:hAnsi="Tahoma" w:cs="Tahoma"/>
          <w:sz w:val="24"/>
          <w:szCs w:val="24"/>
        </w:rPr>
      </w:pPr>
    </w:p>
    <w:p w14:paraId="1A265A2F" w14:textId="2DE71AEC" w:rsidR="009541B0" w:rsidRDefault="009541B0" w:rsidP="00CF614F">
      <w:pPr>
        <w:shd w:val="clear" w:color="auto" w:fill="FFFFFF"/>
        <w:rPr>
          <w:rFonts w:ascii="Tahoma" w:hAnsi="Tahoma" w:cs="Tahoma"/>
          <w:sz w:val="24"/>
          <w:szCs w:val="24"/>
        </w:rPr>
      </w:pPr>
    </w:p>
    <w:p w14:paraId="1600A262" w14:textId="77777777" w:rsidR="009541B0" w:rsidRPr="00093377" w:rsidRDefault="009541B0" w:rsidP="00CF614F">
      <w:pPr>
        <w:shd w:val="clear" w:color="auto" w:fill="FFFFFF"/>
        <w:rPr>
          <w:rFonts w:ascii="Tahoma" w:hAnsi="Tahoma" w:cs="Tahoma"/>
          <w:sz w:val="24"/>
          <w:szCs w:val="24"/>
        </w:rPr>
      </w:pPr>
    </w:p>
    <w:p w14:paraId="51DAA031" w14:textId="77777777" w:rsidR="00CF614F" w:rsidRDefault="00CF614F" w:rsidP="00CF614F">
      <w:pPr>
        <w:shd w:val="clear" w:color="auto" w:fill="FFFFFF"/>
        <w:rPr>
          <w:rFonts w:ascii="Tahoma" w:hAnsi="Tahoma" w:cs="Tahoma"/>
          <w:b/>
          <w:sz w:val="32"/>
          <w:szCs w:val="32"/>
        </w:rPr>
      </w:pPr>
      <w:r>
        <w:rPr>
          <w:rFonts w:ascii="Tahoma" w:hAnsi="Tahoma" w:cs="Tahoma"/>
          <w:b/>
          <w:sz w:val="32"/>
          <w:szCs w:val="32"/>
        </w:rPr>
        <w:t>Spielerkader RLP-Auswahl-</w:t>
      </w:r>
      <w:r w:rsidRPr="00093377">
        <w:rPr>
          <w:rFonts w:ascii="Tahoma" w:hAnsi="Tahoma" w:cs="Tahoma"/>
          <w:b/>
          <w:sz w:val="32"/>
          <w:szCs w:val="32"/>
          <w:u w:val="single"/>
        </w:rPr>
        <w:t>und</w:t>
      </w:r>
      <w:r>
        <w:rPr>
          <w:rFonts w:ascii="Tahoma" w:hAnsi="Tahoma" w:cs="Tahoma"/>
          <w:b/>
          <w:sz w:val="32"/>
          <w:szCs w:val="32"/>
        </w:rPr>
        <w:t xml:space="preserve"> Stützpunkt-Pfalz m2001</w:t>
      </w:r>
    </w:p>
    <w:p w14:paraId="4B405B01" w14:textId="77777777" w:rsidR="00CF614F" w:rsidRPr="00093377" w:rsidRDefault="00CF614F" w:rsidP="00CF614F">
      <w:pPr>
        <w:rPr>
          <w:rFonts w:ascii="Verdana" w:hAnsi="Verdana"/>
          <w:bCs/>
          <w:color w:val="000000"/>
          <w:sz w:val="20"/>
        </w:rPr>
      </w:pPr>
      <w:r w:rsidRPr="00093377">
        <w:rPr>
          <w:rFonts w:ascii="Verdana" w:hAnsi="Verdana"/>
          <w:bCs/>
          <w:color w:val="000000"/>
          <w:sz w:val="20"/>
        </w:rPr>
        <w:tab/>
      </w:r>
      <w:r w:rsidRPr="00093377">
        <w:rPr>
          <w:rFonts w:ascii="Verdana" w:hAnsi="Verdana"/>
          <w:bCs/>
          <w:color w:val="000000"/>
          <w:sz w:val="20"/>
        </w:rPr>
        <w:tab/>
      </w:r>
      <w:r>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r>
      <w:r w:rsidRPr="00093377">
        <w:rPr>
          <w:rFonts w:ascii="Verdana" w:hAnsi="Verdana"/>
          <w:bCs/>
          <w:color w:val="000000"/>
          <w:sz w:val="20"/>
        </w:rPr>
        <w:tab/>
        <w:t>Stand: 01.09.2016</w:t>
      </w:r>
    </w:p>
    <w:p w14:paraId="7EF02215" w14:textId="77777777" w:rsidR="00CF614F" w:rsidRPr="00093377" w:rsidRDefault="00CF614F" w:rsidP="00CF614F">
      <w:pPr>
        <w:rPr>
          <w:rFonts w:ascii="Verdana" w:hAnsi="Verdana"/>
          <w:sz w:val="24"/>
          <w:szCs w:val="24"/>
        </w:rPr>
      </w:pPr>
      <w:r w:rsidRPr="004A0388">
        <w:rPr>
          <w:rFonts w:ascii="Verdana" w:hAnsi="Verdana"/>
          <w:sz w:val="18"/>
          <w:szCs w:val="18"/>
        </w:rPr>
        <w:br/>
      </w:r>
      <w:r w:rsidRPr="00093377">
        <w:rPr>
          <w:rFonts w:ascii="Verdana" w:hAnsi="Verdana"/>
          <w:sz w:val="24"/>
          <w:szCs w:val="24"/>
        </w:rPr>
        <w:t>BLOHM, Paul</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5D586EF9" w14:textId="77777777" w:rsidR="00CF614F" w:rsidRPr="00093377" w:rsidRDefault="00CF614F" w:rsidP="00CF614F">
      <w:pPr>
        <w:rPr>
          <w:rFonts w:ascii="Verdana" w:hAnsi="Verdana"/>
          <w:sz w:val="24"/>
          <w:szCs w:val="24"/>
        </w:rPr>
      </w:pPr>
      <w:r w:rsidRPr="00093377">
        <w:rPr>
          <w:rFonts w:ascii="Verdana" w:hAnsi="Verdana"/>
          <w:sz w:val="24"/>
          <w:szCs w:val="24"/>
        </w:rPr>
        <w:t>BURTON, Niclas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HR Göllheim/Eisenberg</w:t>
      </w:r>
    </w:p>
    <w:p w14:paraId="24A61D4D" w14:textId="77777777" w:rsidR="00CF614F" w:rsidRPr="00093377" w:rsidRDefault="00CF614F" w:rsidP="00CF614F">
      <w:pPr>
        <w:rPr>
          <w:rFonts w:ascii="Verdana" w:hAnsi="Verdana"/>
          <w:sz w:val="24"/>
          <w:szCs w:val="24"/>
        </w:rPr>
      </w:pPr>
      <w:r w:rsidRPr="00093377">
        <w:rPr>
          <w:rFonts w:ascii="Verdana" w:hAnsi="Verdana"/>
          <w:sz w:val="24"/>
          <w:szCs w:val="24"/>
        </w:rPr>
        <w:t>D</w:t>
      </w:r>
      <w:r>
        <w:rPr>
          <w:rFonts w:ascii="Verdana" w:hAnsi="Verdana"/>
          <w:sz w:val="24"/>
          <w:szCs w:val="24"/>
        </w:rPr>
        <w:t>ETTBARN</w:t>
      </w:r>
      <w:r w:rsidRPr="00093377">
        <w:rPr>
          <w:rFonts w:ascii="Verdana" w:hAnsi="Verdana"/>
          <w:sz w:val="24"/>
          <w:szCs w:val="24"/>
        </w:rPr>
        <w:t>, Jonas</w:t>
      </w:r>
      <w:r w:rsidRPr="00093377">
        <w:rPr>
          <w:rFonts w:ascii="Verdana" w:hAnsi="Verdana"/>
          <w:sz w:val="24"/>
          <w:szCs w:val="24"/>
        </w:rPr>
        <w:tab/>
      </w:r>
      <w:r w:rsidRPr="00093377">
        <w:rPr>
          <w:rFonts w:ascii="Verdana" w:hAnsi="Verdana"/>
          <w:sz w:val="24"/>
          <w:szCs w:val="24"/>
        </w:rPr>
        <w:tab/>
        <w:t xml:space="preserve">JSG </w:t>
      </w:r>
      <w:proofErr w:type="spellStart"/>
      <w:r w:rsidRPr="00093377">
        <w:rPr>
          <w:rFonts w:ascii="Verdana" w:hAnsi="Verdana"/>
          <w:sz w:val="24"/>
          <w:szCs w:val="24"/>
        </w:rPr>
        <w:t>Ottersh</w:t>
      </w:r>
      <w:proofErr w:type="spellEnd"/>
      <w:r w:rsidRPr="00093377">
        <w:rPr>
          <w:rFonts w:ascii="Verdana" w:hAnsi="Verdana"/>
          <w:sz w:val="24"/>
          <w:szCs w:val="24"/>
        </w:rPr>
        <w:t>/</w:t>
      </w:r>
      <w:proofErr w:type="spellStart"/>
      <w:r w:rsidRPr="00093377">
        <w:rPr>
          <w:rFonts w:ascii="Verdana" w:hAnsi="Verdana"/>
          <w:sz w:val="24"/>
          <w:szCs w:val="24"/>
        </w:rPr>
        <w:t>Bellh</w:t>
      </w:r>
      <w:proofErr w:type="spellEnd"/>
      <w:r w:rsidRPr="00093377">
        <w:rPr>
          <w:rFonts w:ascii="Verdana" w:hAnsi="Verdana"/>
          <w:sz w:val="24"/>
          <w:szCs w:val="24"/>
        </w:rPr>
        <w:t>/</w:t>
      </w:r>
      <w:proofErr w:type="spellStart"/>
      <w:r w:rsidRPr="00093377">
        <w:rPr>
          <w:rFonts w:ascii="Verdana" w:hAnsi="Verdana"/>
          <w:sz w:val="24"/>
          <w:szCs w:val="24"/>
        </w:rPr>
        <w:t>Zeisk</w:t>
      </w:r>
      <w:proofErr w:type="spellEnd"/>
      <w:r w:rsidRPr="00093377">
        <w:rPr>
          <w:rFonts w:ascii="Verdana" w:hAnsi="Verdana"/>
          <w:sz w:val="24"/>
          <w:szCs w:val="24"/>
        </w:rPr>
        <w:t>/</w:t>
      </w:r>
      <w:proofErr w:type="spellStart"/>
      <w:r w:rsidRPr="00093377">
        <w:rPr>
          <w:rFonts w:ascii="Verdana" w:hAnsi="Verdana"/>
          <w:sz w:val="24"/>
          <w:szCs w:val="24"/>
        </w:rPr>
        <w:t>Kuhardt</w:t>
      </w:r>
      <w:proofErr w:type="spellEnd"/>
    </w:p>
    <w:p w14:paraId="13BEDA75" w14:textId="77777777" w:rsidR="00CF614F" w:rsidRPr="00093377" w:rsidRDefault="00CF614F" w:rsidP="00CF614F">
      <w:pPr>
        <w:rPr>
          <w:rFonts w:ascii="Verdana" w:hAnsi="Verdana"/>
          <w:sz w:val="24"/>
          <w:szCs w:val="24"/>
        </w:rPr>
      </w:pPr>
      <w:r w:rsidRPr="00093377">
        <w:rPr>
          <w:rFonts w:ascii="Verdana" w:hAnsi="Verdana"/>
          <w:sz w:val="24"/>
          <w:szCs w:val="24"/>
        </w:rPr>
        <w:t>ECKEL, Jan</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1BCF78EC" w14:textId="77777777" w:rsidR="00CF614F" w:rsidRPr="00093377" w:rsidRDefault="00CF614F" w:rsidP="00CF614F">
      <w:pPr>
        <w:rPr>
          <w:rFonts w:ascii="Verdana" w:hAnsi="Verdana"/>
          <w:sz w:val="24"/>
          <w:szCs w:val="24"/>
        </w:rPr>
      </w:pPr>
      <w:r w:rsidRPr="00093377">
        <w:rPr>
          <w:rFonts w:ascii="Verdana" w:hAnsi="Verdana"/>
          <w:sz w:val="24"/>
          <w:szCs w:val="24"/>
        </w:rPr>
        <w:t>GERBES, Dominic</w:t>
      </w:r>
      <w:r w:rsidRPr="00093377">
        <w:rPr>
          <w:rFonts w:ascii="Verdana" w:hAnsi="Verdana"/>
          <w:sz w:val="24"/>
          <w:szCs w:val="24"/>
        </w:rPr>
        <w:tab/>
      </w:r>
      <w:r w:rsidRPr="00093377">
        <w:rPr>
          <w:rFonts w:ascii="Verdana" w:hAnsi="Verdana"/>
          <w:sz w:val="24"/>
          <w:szCs w:val="24"/>
        </w:rPr>
        <w:tab/>
        <w:t>HSG Dudenhofen/Schifferstadt</w:t>
      </w:r>
    </w:p>
    <w:p w14:paraId="015EB4FA" w14:textId="77777777" w:rsidR="00CF614F" w:rsidRPr="00093377" w:rsidRDefault="00CF614F" w:rsidP="00CF614F">
      <w:pPr>
        <w:rPr>
          <w:rFonts w:ascii="Verdana" w:hAnsi="Verdana"/>
          <w:sz w:val="24"/>
          <w:szCs w:val="24"/>
        </w:rPr>
      </w:pPr>
      <w:r w:rsidRPr="00093377">
        <w:rPr>
          <w:rFonts w:ascii="Verdana" w:hAnsi="Verdana"/>
          <w:sz w:val="24"/>
          <w:szCs w:val="24"/>
        </w:rPr>
        <w:t>HARTMANN, Bjarne</w:t>
      </w:r>
      <w:r w:rsidRPr="00093377">
        <w:rPr>
          <w:rFonts w:ascii="Verdana" w:hAnsi="Verdana"/>
          <w:sz w:val="24"/>
          <w:szCs w:val="24"/>
        </w:rPr>
        <w:tab/>
      </w:r>
      <w:r w:rsidRPr="00093377">
        <w:rPr>
          <w:rFonts w:ascii="Verdana" w:hAnsi="Verdana"/>
          <w:sz w:val="24"/>
          <w:szCs w:val="24"/>
        </w:rPr>
        <w:tab/>
        <w:t>TSG Friesenheim</w:t>
      </w:r>
    </w:p>
    <w:p w14:paraId="295199FD" w14:textId="77777777" w:rsidR="00CF614F" w:rsidRPr="00093377" w:rsidRDefault="00CF614F" w:rsidP="00CF614F">
      <w:pPr>
        <w:rPr>
          <w:rFonts w:ascii="Verdana" w:hAnsi="Verdana"/>
          <w:sz w:val="24"/>
          <w:szCs w:val="24"/>
        </w:rPr>
      </w:pPr>
      <w:r w:rsidRPr="00093377">
        <w:rPr>
          <w:rFonts w:ascii="Verdana" w:hAnsi="Verdana"/>
          <w:sz w:val="24"/>
          <w:szCs w:val="24"/>
        </w:rPr>
        <w:t>KOURDACI, Faysal</w:t>
      </w:r>
      <w:r w:rsidRPr="00093377">
        <w:rPr>
          <w:rFonts w:ascii="Verdana" w:hAnsi="Verdana"/>
          <w:sz w:val="24"/>
          <w:szCs w:val="24"/>
        </w:rPr>
        <w:tab/>
      </w:r>
      <w:r w:rsidRPr="00093377">
        <w:rPr>
          <w:rFonts w:ascii="Verdana" w:hAnsi="Verdana"/>
          <w:sz w:val="24"/>
          <w:szCs w:val="24"/>
        </w:rPr>
        <w:tab/>
        <w:t>TSG Friesenheim</w:t>
      </w:r>
    </w:p>
    <w:p w14:paraId="3A8D371C" w14:textId="77777777" w:rsidR="00CF614F" w:rsidRPr="00093377" w:rsidRDefault="00CF614F" w:rsidP="00CF614F">
      <w:pPr>
        <w:rPr>
          <w:rFonts w:ascii="Verdana" w:hAnsi="Verdana"/>
          <w:sz w:val="24"/>
          <w:szCs w:val="24"/>
        </w:rPr>
      </w:pPr>
      <w:r w:rsidRPr="00093377">
        <w:rPr>
          <w:rFonts w:ascii="Verdana" w:hAnsi="Verdana"/>
          <w:sz w:val="24"/>
          <w:szCs w:val="24"/>
        </w:rPr>
        <w:t>MADER, Nils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5687F4FD" w14:textId="77777777" w:rsidR="00CF614F" w:rsidRPr="00093377" w:rsidRDefault="00CF614F" w:rsidP="00CF614F">
      <w:pPr>
        <w:rPr>
          <w:rFonts w:ascii="Verdana" w:hAnsi="Verdana"/>
          <w:sz w:val="24"/>
          <w:szCs w:val="24"/>
        </w:rPr>
      </w:pPr>
      <w:r w:rsidRPr="00093377">
        <w:rPr>
          <w:rFonts w:ascii="Verdana" w:hAnsi="Verdana"/>
          <w:sz w:val="24"/>
          <w:szCs w:val="24"/>
        </w:rPr>
        <w:t>PETER, Marius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TV Hochdorf</w:t>
      </w:r>
    </w:p>
    <w:p w14:paraId="38CE7EE7" w14:textId="77777777" w:rsidR="00CF614F" w:rsidRPr="00093377" w:rsidRDefault="00CF614F" w:rsidP="00CF614F">
      <w:pPr>
        <w:rPr>
          <w:rFonts w:ascii="Verdana" w:hAnsi="Verdana"/>
          <w:sz w:val="24"/>
          <w:szCs w:val="24"/>
        </w:rPr>
      </w:pPr>
      <w:r w:rsidRPr="00093377">
        <w:rPr>
          <w:rFonts w:ascii="Verdana" w:hAnsi="Verdana"/>
          <w:sz w:val="24"/>
          <w:szCs w:val="24"/>
        </w:rPr>
        <w:t>RÄUBER, Lukas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64E73A75" w14:textId="77777777" w:rsidR="00CF614F" w:rsidRPr="00093377" w:rsidRDefault="00CF614F" w:rsidP="00CF614F">
      <w:pPr>
        <w:rPr>
          <w:rFonts w:ascii="Verdana" w:hAnsi="Verdana"/>
          <w:sz w:val="24"/>
          <w:szCs w:val="24"/>
        </w:rPr>
      </w:pPr>
      <w:r w:rsidRPr="00093377">
        <w:rPr>
          <w:rFonts w:ascii="Verdana" w:hAnsi="Verdana"/>
          <w:sz w:val="24"/>
          <w:szCs w:val="24"/>
        </w:rPr>
        <w:t>RICHTER, Simon</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HSG Dudenhofen/Schifferstadt</w:t>
      </w:r>
    </w:p>
    <w:p w14:paraId="15BA92D7" w14:textId="77777777" w:rsidR="00CF614F" w:rsidRPr="00093377" w:rsidRDefault="00CF614F" w:rsidP="00CF614F">
      <w:pPr>
        <w:rPr>
          <w:rFonts w:ascii="Verdana" w:hAnsi="Verdana"/>
          <w:sz w:val="24"/>
          <w:szCs w:val="24"/>
        </w:rPr>
      </w:pPr>
      <w:r w:rsidRPr="00093377">
        <w:rPr>
          <w:rFonts w:ascii="Verdana" w:hAnsi="Verdana"/>
          <w:sz w:val="24"/>
          <w:szCs w:val="24"/>
        </w:rPr>
        <w:t>RÖLLER, Nils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TSG Friesenheim</w:t>
      </w:r>
    </w:p>
    <w:p w14:paraId="31A01102" w14:textId="77777777" w:rsidR="00CF614F" w:rsidRPr="00093377" w:rsidRDefault="00CF614F" w:rsidP="00CF614F">
      <w:pPr>
        <w:rPr>
          <w:rFonts w:ascii="Verdana" w:hAnsi="Verdana"/>
          <w:sz w:val="24"/>
          <w:szCs w:val="24"/>
        </w:rPr>
      </w:pPr>
      <w:r w:rsidRPr="00093377">
        <w:rPr>
          <w:rFonts w:ascii="Verdana" w:hAnsi="Verdana"/>
          <w:sz w:val="24"/>
          <w:szCs w:val="24"/>
        </w:rPr>
        <w:t>WALTHER, Lukas</w:t>
      </w:r>
      <w:r w:rsidRPr="00093377">
        <w:rPr>
          <w:rFonts w:ascii="Verdana" w:hAnsi="Verdana"/>
          <w:sz w:val="24"/>
          <w:szCs w:val="24"/>
        </w:rPr>
        <w:tab/>
      </w:r>
      <w:r w:rsidRPr="00093377">
        <w:rPr>
          <w:rFonts w:ascii="Verdana" w:hAnsi="Verdana"/>
          <w:sz w:val="24"/>
          <w:szCs w:val="24"/>
        </w:rPr>
        <w:tab/>
      </w:r>
      <w:r w:rsidRPr="00093377">
        <w:rPr>
          <w:rFonts w:ascii="Verdana" w:hAnsi="Verdana"/>
          <w:sz w:val="24"/>
          <w:szCs w:val="24"/>
        </w:rPr>
        <w:tab/>
        <w:t>TV Hochdorf</w:t>
      </w:r>
    </w:p>
    <w:p w14:paraId="64B93777" w14:textId="77777777" w:rsidR="00CF614F" w:rsidRPr="00093377" w:rsidRDefault="00CF614F" w:rsidP="00CF614F">
      <w:pPr>
        <w:rPr>
          <w:rFonts w:ascii="Verdana" w:hAnsi="Verdana"/>
          <w:sz w:val="24"/>
          <w:szCs w:val="24"/>
        </w:rPr>
      </w:pPr>
      <w:r w:rsidRPr="00093377">
        <w:rPr>
          <w:rFonts w:ascii="Verdana" w:hAnsi="Verdana"/>
          <w:sz w:val="24"/>
          <w:szCs w:val="24"/>
        </w:rPr>
        <w:t>WERTHMANN, Jan-Philipp</w:t>
      </w:r>
      <w:r w:rsidRPr="00093377">
        <w:rPr>
          <w:rFonts w:ascii="Verdana" w:hAnsi="Verdana"/>
          <w:sz w:val="24"/>
          <w:szCs w:val="24"/>
        </w:rPr>
        <w:tab/>
        <w:t>TV Hochdorf</w:t>
      </w:r>
    </w:p>
    <w:p w14:paraId="3091C3D9" w14:textId="77777777" w:rsidR="00CF614F" w:rsidRPr="00093377" w:rsidRDefault="00CF614F" w:rsidP="00CF614F">
      <w:pPr>
        <w:rPr>
          <w:rFonts w:ascii="Verdana" w:hAnsi="Verdana"/>
          <w:sz w:val="24"/>
          <w:szCs w:val="24"/>
        </w:rPr>
      </w:pPr>
      <w:r w:rsidRPr="00093377">
        <w:rPr>
          <w:rFonts w:ascii="Verdana" w:hAnsi="Verdana"/>
          <w:sz w:val="24"/>
          <w:szCs w:val="24"/>
        </w:rPr>
        <w:t>WILBRANDT, Luka</w:t>
      </w:r>
      <w:r w:rsidRPr="00093377">
        <w:rPr>
          <w:rFonts w:ascii="Verdana" w:hAnsi="Verdana"/>
          <w:sz w:val="24"/>
          <w:szCs w:val="24"/>
        </w:rPr>
        <w:tab/>
      </w:r>
      <w:r w:rsidRPr="00093377">
        <w:rPr>
          <w:rFonts w:ascii="Verdana" w:hAnsi="Verdana"/>
          <w:sz w:val="24"/>
          <w:szCs w:val="24"/>
        </w:rPr>
        <w:tab/>
        <w:t>TSG Friesenheim</w:t>
      </w:r>
    </w:p>
    <w:p w14:paraId="631319B9" w14:textId="77777777" w:rsidR="00CF614F" w:rsidRPr="00093377" w:rsidRDefault="00CF614F" w:rsidP="00CF614F">
      <w:pPr>
        <w:rPr>
          <w:rFonts w:ascii="Verdana" w:hAnsi="Verdana"/>
          <w:sz w:val="24"/>
          <w:szCs w:val="24"/>
        </w:rPr>
      </w:pPr>
      <w:r w:rsidRPr="00093377">
        <w:rPr>
          <w:rFonts w:ascii="Verdana" w:hAnsi="Verdana"/>
          <w:sz w:val="24"/>
          <w:szCs w:val="24"/>
        </w:rPr>
        <w:t>WISSMEIER, David</w:t>
      </w:r>
      <w:r w:rsidRPr="00093377">
        <w:rPr>
          <w:rFonts w:ascii="Verdana" w:hAnsi="Verdana"/>
          <w:sz w:val="24"/>
          <w:szCs w:val="24"/>
        </w:rPr>
        <w:tab/>
      </w:r>
      <w:r w:rsidRPr="00093377">
        <w:rPr>
          <w:rFonts w:ascii="Verdana" w:hAnsi="Verdana"/>
          <w:sz w:val="24"/>
          <w:szCs w:val="24"/>
        </w:rPr>
        <w:tab/>
        <w:t>TSG Friesenheim</w:t>
      </w:r>
    </w:p>
    <w:p w14:paraId="6ECEA964" w14:textId="77777777" w:rsidR="00CF614F" w:rsidRPr="00994DB7" w:rsidRDefault="00CF614F" w:rsidP="00CF614F">
      <w:pPr>
        <w:shd w:val="clear" w:color="auto" w:fill="FFFFFF"/>
        <w:rPr>
          <w:rFonts w:ascii="Tahoma" w:hAnsi="Tahoma" w:cs="Tahoma"/>
          <w:b/>
          <w:sz w:val="24"/>
          <w:szCs w:val="24"/>
        </w:rPr>
      </w:pPr>
    </w:p>
    <w:p w14:paraId="094563B5" w14:textId="77777777" w:rsidR="00CF614F" w:rsidRPr="005429A7" w:rsidRDefault="00CF614F" w:rsidP="00CF614F">
      <w:pPr>
        <w:shd w:val="clear" w:color="auto" w:fill="FFFFFF"/>
        <w:rPr>
          <w:rFonts w:ascii="Tahoma" w:hAnsi="Tahoma" w:cs="Tahoma"/>
          <w:b/>
          <w:sz w:val="32"/>
          <w:szCs w:val="32"/>
        </w:rPr>
      </w:pPr>
      <w:r w:rsidRPr="005429A7">
        <w:rPr>
          <w:rFonts w:ascii="Tahoma" w:hAnsi="Tahoma" w:cs="Tahoma"/>
          <w:b/>
          <w:sz w:val="32"/>
          <w:szCs w:val="32"/>
        </w:rPr>
        <w:t>Termine</w:t>
      </w:r>
      <w:r>
        <w:rPr>
          <w:rFonts w:ascii="Tahoma" w:hAnsi="Tahoma" w:cs="Tahoma"/>
          <w:b/>
          <w:sz w:val="32"/>
          <w:szCs w:val="32"/>
        </w:rPr>
        <w:t xml:space="preserve"> m2001</w:t>
      </w:r>
    </w:p>
    <w:p w14:paraId="460ECC54" w14:textId="77777777" w:rsidR="00CF614F" w:rsidRPr="004A0388" w:rsidRDefault="00CF614F" w:rsidP="00CF614F">
      <w:pPr>
        <w:shd w:val="clear" w:color="auto" w:fill="FFFFFF"/>
        <w:rPr>
          <w:rFonts w:ascii="Tahoma" w:hAnsi="Tahoma" w:cs="Tahoma"/>
          <w:sz w:val="20"/>
        </w:rPr>
      </w:pPr>
    </w:p>
    <w:p w14:paraId="40C1877C" w14:textId="77777777" w:rsidR="00CF614F" w:rsidRPr="00A30B99" w:rsidRDefault="00CF614F" w:rsidP="00CF614F">
      <w:pPr>
        <w:shd w:val="clear" w:color="auto" w:fill="FFFFFF"/>
        <w:rPr>
          <w:rFonts w:ascii="Tahoma" w:hAnsi="Tahoma" w:cs="Tahoma"/>
          <w:b/>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t>02.09.2016</w:t>
      </w:r>
      <w:r w:rsidRPr="00A30B99">
        <w:rPr>
          <w:rFonts w:ascii="Tahoma" w:hAnsi="Tahoma" w:cs="Tahoma"/>
          <w:color w:val="000000"/>
          <w:sz w:val="24"/>
          <w:szCs w:val="24"/>
        </w:rPr>
        <w:tab/>
        <w:t>- 1</w:t>
      </w:r>
      <w:r>
        <w:rPr>
          <w:rFonts w:ascii="Tahoma" w:hAnsi="Tahoma" w:cs="Tahoma"/>
          <w:color w:val="000000"/>
          <w:sz w:val="24"/>
          <w:szCs w:val="24"/>
        </w:rPr>
        <w:t>7</w:t>
      </w:r>
      <w:r w:rsidRPr="00A30B99">
        <w:rPr>
          <w:rFonts w:ascii="Tahoma" w:hAnsi="Tahoma" w:cs="Tahoma"/>
          <w:color w:val="000000"/>
          <w:sz w:val="24"/>
          <w:szCs w:val="24"/>
        </w:rPr>
        <w:t>:00 - 20:00 Uhr</w:t>
      </w:r>
      <w:r>
        <w:rPr>
          <w:rFonts w:ascii="Tahoma" w:hAnsi="Tahoma" w:cs="Tahoma"/>
          <w:color w:val="000000"/>
          <w:sz w:val="24"/>
          <w:szCs w:val="24"/>
        </w:rPr>
        <w:t xml:space="preserve"> -</w:t>
      </w:r>
      <w:r w:rsidRPr="00A30B99">
        <w:rPr>
          <w:rFonts w:ascii="Tahoma" w:hAnsi="Tahoma" w:cs="Tahoma"/>
          <w:color w:val="000000"/>
          <w:sz w:val="24"/>
          <w:szCs w:val="24"/>
        </w:rPr>
        <w:t xml:space="preserve"> 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r w:rsidRPr="00A30B99">
        <w:rPr>
          <w:rFonts w:ascii="Tahoma" w:hAnsi="Tahoma" w:cs="Tahoma"/>
          <w:color w:val="FF0000"/>
          <w:sz w:val="24"/>
          <w:szCs w:val="24"/>
        </w:rPr>
        <w:br/>
      </w:r>
      <w:r w:rsidRPr="00A30B99">
        <w:rPr>
          <w:rFonts w:ascii="Tahoma" w:hAnsi="Tahoma" w:cs="Tahoma"/>
          <w:color w:val="000000"/>
          <w:sz w:val="24"/>
          <w:szCs w:val="24"/>
        </w:rPr>
        <w:t>Samstag,</w:t>
      </w:r>
      <w:r w:rsidRPr="00A30B99">
        <w:rPr>
          <w:rFonts w:ascii="Tahoma" w:hAnsi="Tahoma" w:cs="Tahoma"/>
          <w:color w:val="000000"/>
          <w:sz w:val="24"/>
          <w:szCs w:val="24"/>
        </w:rPr>
        <w:tab/>
        <w:t>10.09.2016</w:t>
      </w:r>
      <w:r w:rsidRPr="00A30B99">
        <w:rPr>
          <w:rFonts w:ascii="Tahoma" w:hAnsi="Tahoma" w:cs="Tahoma"/>
          <w:color w:val="000000"/>
          <w:sz w:val="24"/>
          <w:szCs w:val="24"/>
        </w:rPr>
        <w:tab/>
        <w:t xml:space="preserve">- Landesjugendsportfest in </w:t>
      </w:r>
      <w:r>
        <w:rPr>
          <w:rFonts w:ascii="Tahoma" w:hAnsi="Tahoma" w:cs="Tahoma"/>
          <w:color w:val="000000"/>
          <w:sz w:val="24"/>
          <w:szCs w:val="24"/>
        </w:rPr>
        <w:t>Mainz-Budenheim</w:t>
      </w:r>
    </w:p>
    <w:p w14:paraId="5B777923" w14:textId="77777777" w:rsidR="00CF614F" w:rsidRDefault="00CF614F" w:rsidP="00CF614F">
      <w:pPr>
        <w:shd w:val="clear" w:color="auto" w:fill="FFFFFF"/>
        <w:rPr>
          <w:rFonts w:ascii="Tahoma" w:hAnsi="Tahoma" w:cs="Tahoma"/>
          <w:color w:val="000000"/>
          <w:sz w:val="24"/>
          <w:szCs w:val="24"/>
        </w:rPr>
      </w:pPr>
      <w:r w:rsidRPr="00511A1C">
        <w:rPr>
          <w:rFonts w:ascii="Tahoma" w:hAnsi="Tahoma" w:cs="Tahoma"/>
          <w:color w:val="000000"/>
          <w:sz w:val="24"/>
          <w:szCs w:val="24"/>
        </w:rPr>
        <w:t>Freitag,</w:t>
      </w:r>
      <w:r>
        <w:rPr>
          <w:rFonts w:ascii="Tahoma" w:hAnsi="Tahoma" w:cs="Tahoma"/>
          <w:color w:val="000000"/>
          <w:sz w:val="24"/>
          <w:szCs w:val="24"/>
        </w:rPr>
        <w:tab/>
        <w:t>16.09.</w:t>
      </w:r>
      <w:r w:rsidRPr="00511A1C">
        <w:rPr>
          <w:rFonts w:ascii="Tahoma" w:hAnsi="Tahoma" w:cs="Tahoma"/>
          <w:color w:val="000000"/>
          <w:sz w:val="24"/>
          <w:szCs w:val="24"/>
        </w:rPr>
        <w:t>2016</w:t>
      </w:r>
      <w:r>
        <w:rPr>
          <w:rFonts w:ascii="Tahoma" w:hAnsi="Tahoma" w:cs="Tahoma"/>
          <w:color w:val="000000"/>
          <w:sz w:val="24"/>
          <w:szCs w:val="24"/>
        </w:rPr>
        <w:tab/>
        <w:t>-</w:t>
      </w:r>
      <w:r w:rsidRPr="00511A1C">
        <w:rPr>
          <w:rFonts w:ascii="Tahoma" w:hAnsi="Tahoma" w:cs="Tahoma"/>
          <w:color w:val="000000"/>
          <w:sz w:val="24"/>
          <w:szCs w:val="24"/>
        </w:rPr>
        <w:t xml:space="preserve"> </w:t>
      </w:r>
      <w:r>
        <w:rPr>
          <w:rFonts w:ascii="Tahoma" w:hAnsi="Tahoma" w:cs="Tahoma"/>
          <w:color w:val="000000"/>
          <w:sz w:val="24"/>
          <w:szCs w:val="24"/>
        </w:rPr>
        <w:t>17:00 - 20:00 Uhr - RLP-</w:t>
      </w:r>
      <w:r w:rsidRPr="00511A1C">
        <w:rPr>
          <w:rFonts w:ascii="Tahoma" w:hAnsi="Tahoma" w:cs="Tahoma"/>
          <w:color w:val="000000"/>
          <w:sz w:val="24"/>
          <w:szCs w:val="24"/>
        </w:rPr>
        <w:t>Stützpunkt</w:t>
      </w:r>
      <w:r>
        <w:rPr>
          <w:rFonts w:ascii="Tahoma" w:hAnsi="Tahoma" w:cs="Tahoma"/>
          <w:color w:val="000000"/>
          <w:sz w:val="24"/>
          <w:szCs w:val="24"/>
        </w:rPr>
        <w:t xml:space="preserve"> Pfalz Haßloch</w:t>
      </w:r>
    </w:p>
    <w:p w14:paraId="116F0C6F" w14:textId="77777777" w:rsidR="00CF614F" w:rsidRDefault="00CF614F" w:rsidP="00CF614F">
      <w:pPr>
        <w:shd w:val="clear" w:color="auto" w:fill="FFFFFF"/>
        <w:rPr>
          <w:rFonts w:ascii="Tahoma" w:hAnsi="Tahoma" w:cs="Tahoma"/>
          <w:color w:val="000000"/>
          <w:sz w:val="24"/>
          <w:szCs w:val="24"/>
        </w:rPr>
      </w:pPr>
      <w:r>
        <w:rPr>
          <w:rFonts w:ascii="Tahoma" w:hAnsi="Tahoma" w:cs="Tahoma"/>
          <w:color w:val="000000"/>
          <w:sz w:val="24"/>
          <w:szCs w:val="24"/>
        </w:rPr>
        <w:t>Samstag,</w:t>
      </w:r>
      <w:r>
        <w:rPr>
          <w:rFonts w:ascii="Tahoma" w:hAnsi="Tahoma" w:cs="Tahoma"/>
          <w:color w:val="000000"/>
          <w:sz w:val="24"/>
          <w:szCs w:val="24"/>
        </w:rPr>
        <w:tab/>
        <w:t>24.09.2016</w:t>
      </w:r>
      <w:r>
        <w:rPr>
          <w:rFonts w:ascii="Tahoma" w:hAnsi="Tahoma" w:cs="Tahoma"/>
          <w:color w:val="000000"/>
          <w:sz w:val="24"/>
          <w:szCs w:val="24"/>
        </w:rPr>
        <w:tab/>
        <w:t>- RLP - Tageslehrgang Haßloch</w:t>
      </w:r>
    </w:p>
    <w:p w14:paraId="6C3CB432" w14:textId="77777777" w:rsidR="00CF614F" w:rsidRPr="00A30B99" w:rsidRDefault="00CF614F" w:rsidP="00CF614F">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t>30.09.2016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6FD9D301" w14:textId="77777777" w:rsidR="00CF614F" w:rsidRPr="00296C38" w:rsidRDefault="00CF614F" w:rsidP="00CF614F">
      <w:pPr>
        <w:shd w:val="clear" w:color="auto" w:fill="FFFFFF"/>
        <w:rPr>
          <w:rFonts w:ascii="Tahoma" w:hAnsi="Tahoma" w:cs="Tahoma"/>
          <w:color w:val="000000"/>
          <w:sz w:val="24"/>
          <w:szCs w:val="24"/>
          <w:lang w:val="en-GB"/>
        </w:rPr>
      </w:pPr>
      <w:r w:rsidRPr="00296C38">
        <w:rPr>
          <w:rFonts w:ascii="Tahoma" w:hAnsi="Tahoma" w:cs="Tahoma"/>
          <w:color w:val="000000"/>
          <w:sz w:val="24"/>
          <w:szCs w:val="24"/>
          <w:lang w:val="en-GB"/>
        </w:rPr>
        <w:t>Freitag,</w:t>
      </w:r>
      <w:r w:rsidRPr="00296C38">
        <w:rPr>
          <w:rFonts w:ascii="Tahoma" w:hAnsi="Tahoma" w:cs="Tahoma"/>
          <w:color w:val="000000"/>
          <w:sz w:val="24"/>
          <w:szCs w:val="24"/>
          <w:lang w:val="en-GB"/>
        </w:rPr>
        <w:tab/>
        <w:t>07.10.2016</w:t>
      </w:r>
      <w:r w:rsidRPr="00296C38">
        <w:rPr>
          <w:rFonts w:ascii="Tahoma" w:hAnsi="Tahoma" w:cs="Tahoma"/>
          <w:color w:val="000000"/>
          <w:sz w:val="24"/>
          <w:szCs w:val="24"/>
          <w:lang w:val="en-GB"/>
        </w:rPr>
        <w:tab/>
        <w:t>- RLP-Camp Haßloch</w:t>
      </w:r>
    </w:p>
    <w:p w14:paraId="1280BC7C" w14:textId="77777777" w:rsidR="00CF614F" w:rsidRPr="00296C38" w:rsidRDefault="00CF614F" w:rsidP="00CF614F">
      <w:pPr>
        <w:shd w:val="clear" w:color="auto" w:fill="FFFFFF"/>
        <w:rPr>
          <w:rFonts w:ascii="Tahoma" w:hAnsi="Tahoma" w:cs="Tahoma"/>
          <w:color w:val="000000"/>
          <w:sz w:val="24"/>
          <w:szCs w:val="24"/>
          <w:lang w:val="en-GB"/>
        </w:rPr>
      </w:pPr>
      <w:proofErr w:type="spellStart"/>
      <w:r w:rsidRPr="00296C38">
        <w:rPr>
          <w:rFonts w:ascii="Tahoma" w:hAnsi="Tahoma" w:cs="Tahoma"/>
          <w:color w:val="000000"/>
          <w:sz w:val="24"/>
          <w:szCs w:val="24"/>
          <w:lang w:val="en-GB"/>
        </w:rPr>
        <w:t>Samstag</w:t>
      </w:r>
      <w:proofErr w:type="spellEnd"/>
      <w:r w:rsidRPr="00296C38">
        <w:rPr>
          <w:rFonts w:ascii="Tahoma" w:hAnsi="Tahoma" w:cs="Tahoma"/>
          <w:color w:val="000000"/>
          <w:sz w:val="24"/>
          <w:szCs w:val="24"/>
          <w:lang w:val="en-GB"/>
        </w:rPr>
        <w:t>,</w:t>
      </w:r>
      <w:r w:rsidRPr="00296C38">
        <w:rPr>
          <w:rFonts w:ascii="Tahoma" w:hAnsi="Tahoma" w:cs="Tahoma"/>
          <w:color w:val="000000"/>
          <w:sz w:val="24"/>
          <w:szCs w:val="24"/>
          <w:lang w:val="en-GB"/>
        </w:rPr>
        <w:tab/>
        <w:t>08.10.2016</w:t>
      </w:r>
      <w:r w:rsidRPr="00296C38">
        <w:rPr>
          <w:rFonts w:ascii="Tahoma" w:hAnsi="Tahoma" w:cs="Tahoma"/>
          <w:color w:val="000000"/>
          <w:sz w:val="24"/>
          <w:szCs w:val="24"/>
          <w:lang w:val="en-GB"/>
        </w:rPr>
        <w:tab/>
        <w:t>- RLP-Camp Haßloch</w:t>
      </w:r>
    </w:p>
    <w:p w14:paraId="6FCBA2E8" w14:textId="77777777" w:rsidR="00CF614F" w:rsidRPr="00A30B99" w:rsidRDefault="00CF614F" w:rsidP="00CF614F">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28</w:t>
      </w:r>
      <w:r w:rsidRPr="00A30B99">
        <w:rPr>
          <w:rFonts w:ascii="Tahoma" w:hAnsi="Tahoma" w:cs="Tahoma"/>
          <w:color w:val="000000"/>
          <w:sz w:val="24"/>
          <w:szCs w:val="24"/>
        </w:rPr>
        <w:t>.</w:t>
      </w:r>
      <w:r>
        <w:rPr>
          <w:rFonts w:ascii="Tahoma" w:hAnsi="Tahoma" w:cs="Tahoma"/>
          <w:color w:val="000000"/>
          <w:sz w:val="24"/>
          <w:szCs w:val="24"/>
        </w:rPr>
        <w:t>10</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72359185" w14:textId="77777777" w:rsidR="00CF614F" w:rsidRPr="00A30B99" w:rsidRDefault="00CF614F" w:rsidP="00CF614F">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11</w:t>
      </w:r>
      <w:r w:rsidRPr="00A30B99">
        <w:rPr>
          <w:rFonts w:ascii="Tahoma" w:hAnsi="Tahoma" w:cs="Tahoma"/>
          <w:color w:val="000000"/>
          <w:sz w:val="24"/>
          <w:szCs w:val="24"/>
        </w:rPr>
        <w:t>.</w:t>
      </w:r>
      <w:r>
        <w:rPr>
          <w:rFonts w:ascii="Tahoma" w:hAnsi="Tahoma" w:cs="Tahoma"/>
          <w:color w:val="000000"/>
          <w:sz w:val="24"/>
          <w:szCs w:val="24"/>
        </w:rPr>
        <w:t>11</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0C1C833F" w14:textId="77777777" w:rsidR="00CF614F" w:rsidRPr="00A21597" w:rsidRDefault="00CF614F" w:rsidP="00CF614F">
      <w:pPr>
        <w:shd w:val="clear" w:color="auto" w:fill="FFFFFF"/>
        <w:rPr>
          <w:rFonts w:ascii="Tahoma" w:hAnsi="Tahoma" w:cs="Tahoma"/>
          <w:color w:val="000000"/>
          <w:sz w:val="24"/>
          <w:szCs w:val="24"/>
        </w:rPr>
      </w:pPr>
      <w:r w:rsidRPr="00A21597">
        <w:rPr>
          <w:rFonts w:ascii="Tahoma" w:hAnsi="Tahoma" w:cs="Tahoma"/>
          <w:color w:val="000000"/>
          <w:sz w:val="24"/>
          <w:szCs w:val="24"/>
        </w:rPr>
        <w:t>Samstag,</w:t>
      </w:r>
      <w:r w:rsidRPr="00A21597">
        <w:rPr>
          <w:rFonts w:ascii="Tahoma" w:hAnsi="Tahoma" w:cs="Tahoma"/>
          <w:color w:val="000000"/>
          <w:sz w:val="24"/>
          <w:szCs w:val="24"/>
        </w:rPr>
        <w:tab/>
      </w:r>
      <w:r>
        <w:rPr>
          <w:rFonts w:ascii="Tahoma" w:hAnsi="Tahoma" w:cs="Tahoma"/>
          <w:color w:val="000000"/>
          <w:sz w:val="24"/>
          <w:szCs w:val="24"/>
        </w:rPr>
        <w:t>19</w:t>
      </w:r>
      <w:r w:rsidRPr="00A21597">
        <w:rPr>
          <w:rFonts w:ascii="Tahoma" w:hAnsi="Tahoma" w:cs="Tahoma"/>
          <w:color w:val="000000"/>
          <w:sz w:val="24"/>
          <w:szCs w:val="24"/>
        </w:rPr>
        <w:t>.1</w:t>
      </w:r>
      <w:r>
        <w:rPr>
          <w:rFonts w:ascii="Tahoma" w:hAnsi="Tahoma" w:cs="Tahoma"/>
          <w:color w:val="000000"/>
          <w:sz w:val="24"/>
          <w:szCs w:val="24"/>
        </w:rPr>
        <w:t>1</w:t>
      </w:r>
      <w:r w:rsidRPr="00A21597">
        <w:rPr>
          <w:rFonts w:ascii="Tahoma" w:hAnsi="Tahoma" w:cs="Tahoma"/>
          <w:color w:val="000000"/>
          <w:sz w:val="24"/>
          <w:szCs w:val="24"/>
        </w:rPr>
        <w:t>.2016</w:t>
      </w:r>
      <w:r w:rsidRPr="00A21597">
        <w:rPr>
          <w:rFonts w:ascii="Tahoma" w:hAnsi="Tahoma" w:cs="Tahoma"/>
          <w:color w:val="000000"/>
          <w:sz w:val="24"/>
          <w:szCs w:val="24"/>
        </w:rPr>
        <w:tab/>
        <w:t>- RLP-</w:t>
      </w:r>
      <w:r>
        <w:rPr>
          <w:rFonts w:ascii="Tahoma" w:hAnsi="Tahoma" w:cs="Tahoma"/>
          <w:color w:val="000000"/>
          <w:sz w:val="24"/>
          <w:szCs w:val="24"/>
        </w:rPr>
        <w:t>Ländervergleich</w:t>
      </w:r>
      <w:r w:rsidRPr="00A21597">
        <w:rPr>
          <w:rFonts w:ascii="Tahoma" w:hAnsi="Tahoma" w:cs="Tahoma"/>
          <w:color w:val="000000"/>
          <w:sz w:val="24"/>
          <w:szCs w:val="24"/>
        </w:rPr>
        <w:t xml:space="preserve"> </w:t>
      </w:r>
    </w:p>
    <w:p w14:paraId="3CE3B8F7" w14:textId="77777777" w:rsidR="00CF614F" w:rsidRPr="00A21597" w:rsidRDefault="00CF614F" w:rsidP="00CF614F">
      <w:pPr>
        <w:shd w:val="clear" w:color="auto" w:fill="FFFFFF"/>
        <w:rPr>
          <w:rFonts w:ascii="Tahoma" w:hAnsi="Tahoma" w:cs="Tahoma"/>
          <w:color w:val="000000"/>
          <w:sz w:val="24"/>
          <w:szCs w:val="24"/>
        </w:rPr>
      </w:pPr>
      <w:r w:rsidRPr="00A21597">
        <w:rPr>
          <w:rFonts w:ascii="Tahoma" w:hAnsi="Tahoma" w:cs="Tahoma"/>
          <w:color w:val="000000"/>
          <w:sz w:val="24"/>
          <w:szCs w:val="24"/>
        </w:rPr>
        <w:t>Sonntag,</w:t>
      </w:r>
      <w:r w:rsidRPr="00A21597">
        <w:rPr>
          <w:rFonts w:ascii="Tahoma" w:hAnsi="Tahoma" w:cs="Tahoma"/>
          <w:color w:val="000000"/>
          <w:sz w:val="24"/>
          <w:szCs w:val="24"/>
        </w:rPr>
        <w:tab/>
      </w:r>
      <w:r>
        <w:rPr>
          <w:rFonts w:ascii="Tahoma" w:hAnsi="Tahoma" w:cs="Tahoma"/>
          <w:color w:val="000000"/>
          <w:sz w:val="24"/>
          <w:szCs w:val="24"/>
        </w:rPr>
        <w:t>20</w:t>
      </w:r>
      <w:r w:rsidRPr="00A21597">
        <w:rPr>
          <w:rFonts w:ascii="Tahoma" w:hAnsi="Tahoma" w:cs="Tahoma"/>
          <w:color w:val="000000"/>
          <w:sz w:val="24"/>
          <w:szCs w:val="24"/>
        </w:rPr>
        <w:t>.1</w:t>
      </w:r>
      <w:r>
        <w:rPr>
          <w:rFonts w:ascii="Tahoma" w:hAnsi="Tahoma" w:cs="Tahoma"/>
          <w:color w:val="000000"/>
          <w:sz w:val="24"/>
          <w:szCs w:val="24"/>
        </w:rPr>
        <w:t>1</w:t>
      </w:r>
      <w:r w:rsidRPr="00A21597">
        <w:rPr>
          <w:rFonts w:ascii="Tahoma" w:hAnsi="Tahoma" w:cs="Tahoma"/>
          <w:color w:val="000000"/>
          <w:sz w:val="24"/>
          <w:szCs w:val="24"/>
        </w:rPr>
        <w:t>.2016</w:t>
      </w:r>
      <w:r w:rsidRPr="00A21597">
        <w:rPr>
          <w:rFonts w:ascii="Tahoma" w:hAnsi="Tahoma" w:cs="Tahoma"/>
          <w:color w:val="000000"/>
          <w:sz w:val="24"/>
          <w:szCs w:val="24"/>
        </w:rPr>
        <w:tab/>
        <w:t>- RLP-</w:t>
      </w:r>
      <w:r>
        <w:rPr>
          <w:rFonts w:ascii="Tahoma" w:hAnsi="Tahoma" w:cs="Tahoma"/>
          <w:color w:val="000000"/>
          <w:sz w:val="24"/>
          <w:szCs w:val="24"/>
        </w:rPr>
        <w:t>Ländervergleich</w:t>
      </w:r>
    </w:p>
    <w:p w14:paraId="073BB499" w14:textId="77777777" w:rsidR="00CF614F" w:rsidRPr="00A30B99" w:rsidRDefault="00CF614F" w:rsidP="00CF614F">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25</w:t>
      </w:r>
      <w:r w:rsidRPr="00A30B99">
        <w:rPr>
          <w:rFonts w:ascii="Tahoma" w:hAnsi="Tahoma" w:cs="Tahoma"/>
          <w:color w:val="000000"/>
          <w:sz w:val="24"/>
          <w:szCs w:val="24"/>
        </w:rPr>
        <w:t>.</w:t>
      </w:r>
      <w:r>
        <w:rPr>
          <w:rFonts w:ascii="Tahoma" w:hAnsi="Tahoma" w:cs="Tahoma"/>
          <w:color w:val="000000"/>
          <w:sz w:val="24"/>
          <w:szCs w:val="24"/>
        </w:rPr>
        <w:t>11</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188C1565" w14:textId="77777777" w:rsidR="00CF614F" w:rsidRPr="00A30B99" w:rsidRDefault="00CF614F" w:rsidP="00CF614F">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09</w:t>
      </w:r>
      <w:r w:rsidRPr="00A30B99">
        <w:rPr>
          <w:rFonts w:ascii="Tahoma" w:hAnsi="Tahoma" w:cs="Tahoma"/>
          <w:color w:val="000000"/>
          <w:sz w:val="24"/>
          <w:szCs w:val="24"/>
        </w:rPr>
        <w:t>.</w:t>
      </w:r>
      <w:r>
        <w:rPr>
          <w:rFonts w:ascii="Tahoma" w:hAnsi="Tahoma" w:cs="Tahoma"/>
          <w:color w:val="000000"/>
          <w:sz w:val="24"/>
          <w:szCs w:val="24"/>
        </w:rPr>
        <w:t>12</w:t>
      </w:r>
      <w:r w:rsidRPr="00A30B99">
        <w:rPr>
          <w:rFonts w:ascii="Tahoma" w:hAnsi="Tahoma" w:cs="Tahoma"/>
          <w:color w:val="000000"/>
          <w:sz w:val="24"/>
          <w:szCs w:val="24"/>
        </w:rPr>
        <w:t>.2016</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w:t>
      </w:r>
      <w:r w:rsidRPr="00A30B99">
        <w:rPr>
          <w:rFonts w:ascii="Tahoma" w:hAnsi="Tahoma" w:cs="Tahoma"/>
          <w:color w:val="000000"/>
          <w:sz w:val="24"/>
          <w:szCs w:val="24"/>
        </w:rPr>
        <w:t>RLP-Stützpunkt</w:t>
      </w:r>
      <w:r>
        <w:rPr>
          <w:rFonts w:ascii="Tahoma" w:hAnsi="Tahoma" w:cs="Tahoma"/>
          <w:color w:val="000000"/>
          <w:sz w:val="24"/>
          <w:szCs w:val="24"/>
        </w:rPr>
        <w:t xml:space="preserve"> Pfalz </w:t>
      </w:r>
      <w:r w:rsidRPr="00A30B99">
        <w:rPr>
          <w:rFonts w:ascii="Tahoma" w:hAnsi="Tahoma" w:cs="Tahoma"/>
          <w:color w:val="000000"/>
          <w:sz w:val="24"/>
          <w:szCs w:val="24"/>
        </w:rPr>
        <w:t>Haßloch</w:t>
      </w:r>
    </w:p>
    <w:p w14:paraId="511D85ED" w14:textId="77777777" w:rsidR="00CF614F" w:rsidRPr="004A0388" w:rsidRDefault="00CF614F" w:rsidP="00CF614F">
      <w:pPr>
        <w:shd w:val="clear" w:color="auto" w:fill="FFFFFF"/>
        <w:rPr>
          <w:rFonts w:ascii="Tahoma" w:hAnsi="Tahoma" w:cs="Tahoma"/>
          <w:color w:val="000000"/>
          <w:sz w:val="20"/>
        </w:rPr>
      </w:pPr>
    </w:p>
    <w:p w14:paraId="74A7C4D0" w14:textId="77777777" w:rsidR="00CF614F" w:rsidRDefault="00CF614F" w:rsidP="00CF614F">
      <w:pPr>
        <w:shd w:val="clear" w:color="auto" w:fill="FFFFFF"/>
        <w:rPr>
          <w:rFonts w:ascii="Tahoma" w:hAnsi="Tahoma" w:cs="Tahoma"/>
          <w:sz w:val="24"/>
          <w:szCs w:val="24"/>
        </w:rPr>
      </w:pPr>
      <w:r w:rsidRPr="00461CDE">
        <w:rPr>
          <w:rFonts w:ascii="Tahoma" w:hAnsi="Tahoma" w:cs="Tahoma"/>
          <w:sz w:val="24"/>
          <w:szCs w:val="24"/>
        </w:rPr>
        <w:t xml:space="preserve">Evtl. </w:t>
      </w:r>
      <w:r>
        <w:rPr>
          <w:rFonts w:ascii="Tahoma" w:hAnsi="Tahoma" w:cs="Tahoma"/>
          <w:sz w:val="24"/>
          <w:szCs w:val="24"/>
        </w:rPr>
        <w:t>Änderungen</w:t>
      </w:r>
      <w:r w:rsidRPr="00C3700C">
        <w:rPr>
          <w:rFonts w:ascii="Tahoma" w:hAnsi="Tahoma" w:cs="Tahoma"/>
          <w:sz w:val="24"/>
          <w:szCs w:val="24"/>
        </w:rPr>
        <w:t xml:space="preserve"> </w:t>
      </w:r>
      <w:r>
        <w:rPr>
          <w:rFonts w:ascii="Tahoma" w:hAnsi="Tahoma" w:cs="Tahoma"/>
          <w:sz w:val="24"/>
          <w:szCs w:val="24"/>
        </w:rPr>
        <w:t xml:space="preserve">der </w:t>
      </w:r>
      <w:r w:rsidRPr="00B4705E">
        <w:rPr>
          <w:rFonts w:ascii="Tahoma" w:hAnsi="Tahoma" w:cs="Tahoma"/>
          <w:b/>
          <w:sz w:val="24"/>
          <w:szCs w:val="24"/>
        </w:rPr>
        <w:t>RLP-</w:t>
      </w:r>
      <w:r w:rsidRPr="001E7248">
        <w:rPr>
          <w:rFonts w:ascii="Tahoma" w:hAnsi="Tahoma" w:cs="Tahoma"/>
          <w:b/>
          <w:sz w:val="24"/>
          <w:szCs w:val="24"/>
          <w:u w:val="single"/>
        </w:rPr>
        <w:t>Stützpunkte</w:t>
      </w:r>
      <w:r>
        <w:rPr>
          <w:rFonts w:ascii="Tahoma" w:hAnsi="Tahoma" w:cs="Tahoma"/>
          <w:b/>
          <w:sz w:val="24"/>
          <w:szCs w:val="24"/>
        </w:rPr>
        <w:t xml:space="preserve"> </w:t>
      </w:r>
      <w:r w:rsidRPr="00B4705E">
        <w:rPr>
          <w:rFonts w:ascii="Tahoma" w:hAnsi="Tahoma" w:cs="Tahoma"/>
          <w:b/>
          <w:sz w:val="24"/>
          <w:szCs w:val="24"/>
        </w:rPr>
        <w:t>Pfalz</w:t>
      </w:r>
      <w:r>
        <w:rPr>
          <w:rFonts w:ascii="Tahoma" w:hAnsi="Tahoma" w:cs="Tahoma"/>
          <w:sz w:val="24"/>
          <w:szCs w:val="24"/>
        </w:rPr>
        <w:t xml:space="preserve"> </w:t>
      </w:r>
      <w:r w:rsidRPr="00461CDE">
        <w:rPr>
          <w:rFonts w:ascii="Tahoma" w:hAnsi="Tahoma" w:cs="Tahoma"/>
          <w:sz w:val="24"/>
          <w:szCs w:val="24"/>
        </w:rPr>
        <w:t>werden separat angekündigt, veröffentlicht und den Spielern ggf. per Mail mitgeteilt.</w:t>
      </w:r>
    </w:p>
    <w:p w14:paraId="63365918" w14:textId="77777777" w:rsidR="00CF614F" w:rsidRDefault="00CF614F" w:rsidP="00CF614F">
      <w:pPr>
        <w:shd w:val="clear" w:color="auto" w:fill="FFFFFF"/>
        <w:rPr>
          <w:rFonts w:ascii="Tahoma" w:hAnsi="Tahoma" w:cs="Tahoma"/>
          <w:sz w:val="24"/>
          <w:szCs w:val="24"/>
        </w:rPr>
      </w:pPr>
    </w:p>
    <w:p w14:paraId="3704DF89" w14:textId="77777777" w:rsidR="00CF614F" w:rsidRDefault="00CF614F" w:rsidP="00CF614F">
      <w:pPr>
        <w:shd w:val="clear" w:color="auto" w:fill="FFFFFF"/>
        <w:rPr>
          <w:rFonts w:ascii="Verdana" w:hAnsi="Verdana"/>
          <w:b/>
          <w:sz w:val="32"/>
          <w:szCs w:val="32"/>
        </w:rPr>
      </w:pPr>
      <w:r w:rsidRPr="009B5EDB">
        <w:rPr>
          <w:rFonts w:ascii="Verdana" w:hAnsi="Verdana"/>
          <w:b/>
          <w:sz w:val="32"/>
          <w:szCs w:val="32"/>
        </w:rPr>
        <w:t>RLP-</w:t>
      </w:r>
      <w:r w:rsidRPr="000C0295">
        <w:rPr>
          <w:rFonts w:ascii="Verdana" w:hAnsi="Verdana"/>
          <w:b/>
          <w:sz w:val="32"/>
          <w:szCs w:val="32"/>
          <w:u w:val="single"/>
        </w:rPr>
        <w:t>Auswahl</w:t>
      </w:r>
      <w:r>
        <w:rPr>
          <w:rFonts w:ascii="Verdana" w:hAnsi="Verdana"/>
          <w:b/>
          <w:sz w:val="32"/>
          <w:szCs w:val="32"/>
        </w:rPr>
        <w:t>-Termine</w:t>
      </w:r>
    </w:p>
    <w:p w14:paraId="5100613C" w14:textId="77777777" w:rsidR="00CF614F" w:rsidRPr="004A0388" w:rsidRDefault="00CF614F" w:rsidP="00CF614F">
      <w:pPr>
        <w:shd w:val="clear" w:color="auto" w:fill="FFFFFF"/>
        <w:rPr>
          <w:rFonts w:ascii="Verdana" w:hAnsi="Verdana"/>
          <w:sz w:val="16"/>
          <w:szCs w:val="16"/>
        </w:rPr>
      </w:pPr>
    </w:p>
    <w:p w14:paraId="169F2C2B" w14:textId="77777777" w:rsidR="00CF614F" w:rsidRDefault="00CF614F" w:rsidP="00CF614F">
      <w:pPr>
        <w:shd w:val="clear" w:color="auto" w:fill="FFFFFF"/>
        <w:rPr>
          <w:rFonts w:ascii="Verdana" w:hAnsi="Verdana"/>
          <w:sz w:val="24"/>
          <w:szCs w:val="24"/>
        </w:rPr>
      </w:pPr>
      <w:r>
        <w:rPr>
          <w:rFonts w:ascii="Verdana" w:hAnsi="Verdana"/>
          <w:sz w:val="24"/>
          <w:szCs w:val="24"/>
        </w:rPr>
        <w:t>wie RLP-Tageslehrgänge/-Camps/-</w:t>
      </w:r>
      <w:proofErr w:type="spellStart"/>
      <w:r>
        <w:rPr>
          <w:rFonts w:ascii="Verdana" w:hAnsi="Verdana"/>
          <w:sz w:val="24"/>
          <w:szCs w:val="24"/>
        </w:rPr>
        <w:t>Längervergleiche</w:t>
      </w:r>
      <w:proofErr w:type="spellEnd"/>
      <w:r>
        <w:rPr>
          <w:rFonts w:ascii="Verdana" w:hAnsi="Verdana"/>
          <w:sz w:val="24"/>
          <w:szCs w:val="24"/>
        </w:rPr>
        <w:t>/-Pokalturniere, sind auch akt</w:t>
      </w:r>
      <w:r>
        <w:rPr>
          <w:rFonts w:ascii="Verdana" w:hAnsi="Verdana"/>
          <w:sz w:val="24"/>
          <w:szCs w:val="24"/>
        </w:rPr>
        <w:t>u</w:t>
      </w:r>
      <w:r>
        <w:rPr>
          <w:rFonts w:ascii="Verdana" w:hAnsi="Verdana"/>
          <w:sz w:val="24"/>
          <w:szCs w:val="24"/>
        </w:rPr>
        <w:t>ell auf der Homepage der RLP veröffentlicht.</w:t>
      </w:r>
    </w:p>
    <w:p w14:paraId="736E1A47" w14:textId="77777777" w:rsidR="00CF614F" w:rsidRDefault="00CF614F" w:rsidP="00CF614F">
      <w:pPr>
        <w:shd w:val="clear" w:color="auto" w:fill="FFFFFF"/>
        <w:rPr>
          <w:rFonts w:ascii="Verdana" w:hAnsi="Verdana"/>
          <w:sz w:val="24"/>
          <w:szCs w:val="24"/>
        </w:rPr>
      </w:pPr>
    </w:p>
    <w:p w14:paraId="61F2F985" w14:textId="77777777" w:rsidR="00CF614F" w:rsidRDefault="00CF614F" w:rsidP="00CF614F">
      <w:pPr>
        <w:rPr>
          <w:rFonts w:ascii="Verdana" w:hAnsi="Verdana" w:cs="Arial"/>
          <w:i/>
          <w:color w:val="000000"/>
          <w:sz w:val="22"/>
          <w:szCs w:val="22"/>
        </w:rPr>
      </w:pPr>
      <w:r>
        <w:rPr>
          <w:rFonts w:ascii="Verdana" w:hAnsi="Verdana" w:cs="Arial"/>
          <w:i/>
          <w:color w:val="000000"/>
          <w:sz w:val="22"/>
          <w:szCs w:val="22"/>
        </w:rPr>
        <w:t>|Rolf Starker|</w:t>
      </w:r>
    </w:p>
    <w:p w14:paraId="415B5A87" w14:textId="77777777" w:rsidR="00CF614F" w:rsidRDefault="00CF614F" w:rsidP="00CF614F">
      <w:pPr>
        <w:shd w:val="clear" w:color="auto" w:fill="FFFFFF"/>
        <w:jc w:val="both"/>
        <w:rPr>
          <w:rFonts w:ascii="Tahoma" w:hAnsi="Tahoma" w:cs="Tahoma"/>
          <w:sz w:val="24"/>
          <w:szCs w:val="24"/>
        </w:rPr>
      </w:pPr>
    </w:p>
    <w:p w14:paraId="7E257B9E" w14:textId="77777777" w:rsidR="00C47FDF" w:rsidRPr="00392259" w:rsidRDefault="00C47FDF" w:rsidP="00C47FDF">
      <w:pPr>
        <w:shd w:val="clear" w:color="auto" w:fill="FFFFFF"/>
        <w:jc w:val="both"/>
        <w:rPr>
          <w:rFonts w:ascii="Verdana" w:hAnsi="Verdana"/>
          <w:sz w:val="22"/>
          <w:szCs w:val="22"/>
          <w:highlight w:val="yellow"/>
        </w:rPr>
      </w:pPr>
    </w:p>
    <w:p w14:paraId="7F046344" w14:textId="77777777" w:rsidR="00C47FDF" w:rsidRPr="00392259" w:rsidRDefault="00C47FDF" w:rsidP="00C47FDF">
      <w:pPr>
        <w:shd w:val="clear" w:color="auto" w:fill="FFFFFF"/>
        <w:jc w:val="both"/>
        <w:rPr>
          <w:rFonts w:ascii="Verdana" w:hAnsi="Verdana"/>
          <w:sz w:val="22"/>
          <w:szCs w:val="22"/>
          <w:highlight w:val="yellow"/>
        </w:rPr>
      </w:pPr>
    </w:p>
    <w:p w14:paraId="20972828" w14:textId="77777777" w:rsidR="00C47FDF" w:rsidRDefault="00C47FDF" w:rsidP="00C47FDF">
      <w:pPr>
        <w:rPr>
          <w:rFonts w:ascii="Verdana" w:hAnsi="Verdana" w:cs="Arial"/>
          <w:i/>
          <w:color w:val="000000"/>
          <w:sz w:val="22"/>
          <w:szCs w:val="22"/>
          <w:highlight w:val="yellow"/>
        </w:rPr>
      </w:pPr>
    </w:p>
    <w:p w14:paraId="61EC5A73" w14:textId="1D4B80E0" w:rsidR="00C47FDF" w:rsidRDefault="00C47FDF" w:rsidP="00C47FDF">
      <w:pPr>
        <w:rPr>
          <w:rFonts w:ascii="Verdana" w:hAnsi="Verdana" w:cs="Arial"/>
          <w:i/>
          <w:color w:val="000000"/>
          <w:sz w:val="22"/>
          <w:szCs w:val="22"/>
          <w:highlight w:val="yellow"/>
        </w:rPr>
      </w:pPr>
    </w:p>
    <w:p w14:paraId="749BD2C9" w14:textId="57D1C599" w:rsidR="009541B0" w:rsidRDefault="009541B0" w:rsidP="00C47FDF">
      <w:pPr>
        <w:rPr>
          <w:rFonts w:ascii="Verdana" w:hAnsi="Verdana" w:cs="Arial"/>
          <w:i/>
          <w:color w:val="000000"/>
          <w:sz w:val="22"/>
          <w:szCs w:val="22"/>
          <w:highlight w:val="yellow"/>
        </w:rPr>
      </w:pPr>
    </w:p>
    <w:p w14:paraId="259660AA" w14:textId="40220BB7" w:rsidR="009541B0" w:rsidRDefault="009541B0" w:rsidP="00C47FDF">
      <w:pPr>
        <w:rPr>
          <w:rFonts w:ascii="Verdana" w:hAnsi="Verdana" w:cs="Arial"/>
          <w:i/>
          <w:color w:val="000000"/>
          <w:sz w:val="22"/>
          <w:szCs w:val="22"/>
          <w:highlight w:val="yellow"/>
        </w:rPr>
      </w:pPr>
    </w:p>
    <w:p w14:paraId="75284863" w14:textId="4B83A5AA" w:rsidR="009541B0" w:rsidRDefault="009541B0" w:rsidP="00C47FDF">
      <w:pPr>
        <w:rPr>
          <w:rFonts w:ascii="Verdana" w:hAnsi="Verdana" w:cs="Arial"/>
          <w:i/>
          <w:color w:val="000000"/>
          <w:sz w:val="22"/>
          <w:szCs w:val="22"/>
          <w:highlight w:val="yellow"/>
        </w:rPr>
      </w:pPr>
    </w:p>
    <w:p w14:paraId="1477420D" w14:textId="234838AC" w:rsidR="009541B0" w:rsidRDefault="009541B0" w:rsidP="00C47FDF">
      <w:pPr>
        <w:rPr>
          <w:rFonts w:ascii="Verdana" w:hAnsi="Verdana" w:cs="Arial"/>
          <w:i/>
          <w:color w:val="000000"/>
          <w:sz w:val="22"/>
          <w:szCs w:val="22"/>
          <w:highlight w:val="yellow"/>
        </w:rPr>
      </w:pPr>
    </w:p>
    <w:p w14:paraId="24B2EE0F" w14:textId="77777777" w:rsidR="009541B0" w:rsidRDefault="009541B0" w:rsidP="00C47FDF">
      <w:pPr>
        <w:rPr>
          <w:rFonts w:ascii="Verdana" w:hAnsi="Verdana" w:cs="Arial"/>
          <w:i/>
          <w:color w:val="000000"/>
          <w:sz w:val="22"/>
          <w:szCs w:val="22"/>
          <w:highlight w:val="yellow"/>
        </w:rPr>
      </w:pPr>
    </w:p>
    <w:p w14:paraId="4356D867" w14:textId="7C683A15" w:rsidR="00C47FDF" w:rsidRDefault="001238AE"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5D4F0A" wp14:editId="34B7709E">
            <wp:extent cx="6591935" cy="586740"/>
            <wp:effectExtent l="0" t="0" r="0" b="3810"/>
            <wp:docPr id="237" name="Bild 4" descr="MB-Mitteilungen_RLP_Auswahl_w199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Mitteilungen_RLP_Auswahl_w1999_20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75B8AD19" w14:textId="74867E24" w:rsidR="00C47FDF" w:rsidRDefault="00C47FDF" w:rsidP="00C47FDF">
      <w:pPr>
        <w:shd w:val="clear" w:color="auto" w:fill="FFFFFF"/>
        <w:jc w:val="both"/>
        <w:rPr>
          <w:rFonts w:ascii="Verdana" w:hAnsi="Verdana"/>
          <w:sz w:val="22"/>
          <w:szCs w:val="22"/>
          <w:highlight w:val="yellow"/>
        </w:rPr>
      </w:pPr>
    </w:p>
    <w:p w14:paraId="07B6ACDD" w14:textId="77777777" w:rsidR="00E74EF6" w:rsidRPr="00E74EF6" w:rsidRDefault="00E74EF6" w:rsidP="00E74EF6">
      <w:pPr>
        <w:rPr>
          <w:rFonts w:ascii="Verdana" w:hAnsi="Verdana"/>
          <w:b/>
          <w:bCs/>
          <w:sz w:val="24"/>
          <w:szCs w:val="24"/>
        </w:rPr>
      </w:pPr>
      <w:r w:rsidRPr="00E74EF6">
        <w:rPr>
          <w:rFonts w:ascii="Verdana" w:hAnsi="Verdana"/>
          <w:b/>
          <w:bCs/>
          <w:sz w:val="24"/>
          <w:szCs w:val="24"/>
        </w:rPr>
        <w:t>Nominierung weiblicher Kader für das Landesjugendsportfest</w:t>
      </w:r>
    </w:p>
    <w:p w14:paraId="0612581B" w14:textId="77777777" w:rsidR="00E74EF6" w:rsidRPr="00E74EF6" w:rsidRDefault="00E74EF6" w:rsidP="00E74EF6">
      <w:pPr>
        <w:rPr>
          <w:rFonts w:ascii="Verdana" w:hAnsi="Verdana"/>
          <w:sz w:val="24"/>
          <w:szCs w:val="24"/>
        </w:rPr>
      </w:pPr>
    </w:p>
    <w:p w14:paraId="08CAB1AB" w14:textId="77777777" w:rsidR="00E74EF6" w:rsidRPr="00E74EF6" w:rsidRDefault="00E74EF6" w:rsidP="00E74EF6">
      <w:pPr>
        <w:rPr>
          <w:rFonts w:ascii="Verdana" w:hAnsi="Verdana"/>
          <w:sz w:val="24"/>
          <w:szCs w:val="24"/>
        </w:rPr>
      </w:pPr>
      <w:r w:rsidRPr="00E74EF6">
        <w:rPr>
          <w:rFonts w:ascii="Verdana" w:hAnsi="Verdana"/>
          <w:sz w:val="24"/>
          <w:szCs w:val="24"/>
        </w:rPr>
        <w:t>Für das am 10.9.16 in Mainz-Budenheim stattfindende Turnier im Rahmen des Landesjugendsportfests werden folgende Spielerinnen nominiert:</w:t>
      </w:r>
    </w:p>
    <w:p w14:paraId="630EA6E4" w14:textId="77777777" w:rsidR="00E74EF6" w:rsidRPr="00E74EF6" w:rsidRDefault="00E74EF6" w:rsidP="00E74EF6">
      <w:pPr>
        <w:rPr>
          <w:rFonts w:ascii="Verdana" w:hAnsi="Verdana"/>
          <w:i/>
          <w:iCs/>
          <w:sz w:val="24"/>
          <w:szCs w:val="24"/>
        </w:rPr>
      </w:pPr>
    </w:p>
    <w:p w14:paraId="44255464" w14:textId="77777777" w:rsidR="00E74EF6" w:rsidRPr="00E74EF6" w:rsidRDefault="00E74EF6" w:rsidP="00E74EF6">
      <w:pPr>
        <w:rPr>
          <w:rFonts w:ascii="Verdana" w:hAnsi="Verdana"/>
          <w:i/>
          <w:iCs/>
          <w:sz w:val="24"/>
          <w:szCs w:val="24"/>
        </w:rPr>
      </w:pPr>
      <w:r w:rsidRPr="00E74EF6">
        <w:rPr>
          <w:rFonts w:ascii="Verdana" w:hAnsi="Verdana"/>
          <w:i/>
          <w:iCs/>
          <w:sz w:val="24"/>
          <w:szCs w:val="24"/>
        </w:rPr>
        <w:t>Tor:</w:t>
      </w:r>
    </w:p>
    <w:p w14:paraId="672358D1" w14:textId="77777777" w:rsidR="00E74EF6" w:rsidRPr="00E74EF6" w:rsidRDefault="00E74EF6" w:rsidP="00E74EF6">
      <w:pPr>
        <w:pStyle w:val="Listenabsatz"/>
        <w:numPr>
          <w:ilvl w:val="0"/>
          <w:numId w:val="18"/>
        </w:numPr>
        <w:rPr>
          <w:rFonts w:ascii="Verdana" w:hAnsi="Verdana"/>
          <w:sz w:val="24"/>
          <w:szCs w:val="24"/>
        </w:rPr>
      </w:pPr>
      <w:r w:rsidRPr="00E74EF6">
        <w:rPr>
          <w:rFonts w:ascii="Verdana" w:hAnsi="Verdana"/>
          <w:sz w:val="24"/>
          <w:szCs w:val="24"/>
        </w:rPr>
        <w:t>Sarah Hemmerich (TSG Friesenheim)</w:t>
      </w:r>
    </w:p>
    <w:p w14:paraId="5213379F" w14:textId="77777777" w:rsidR="00E74EF6" w:rsidRPr="00E74EF6" w:rsidRDefault="00E74EF6" w:rsidP="00E74EF6">
      <w:pPr>
        <w:pStyle w:val="Listenabsatz"/>
        <w:numPr>
          <w:ilvl w:val="0"/>
          <w:numId w:val="18"/>
        </w:numPr>
        <w:rPr>
          <w:rFonts w:ascii="Verdana" w:hAnsi="Verdana"/>
          <w:sz w:val="24"/>
          <w:szCs w:val="24"/>
        </w:rPr>
      </w:pPr>
      <w:r w:rsidRPr="00E74EF6">
        <w:rPr>
          <w:rFonts w:ascii="Verdana" w:hAnsi="Verdana"/>
          <w:sz w:val="24"/>
          <w:szCs w:val="24"/>
        </w:rPr>
        <w:t>Selina Renner (TG Waldsee)</w:t>
      </w:r>
    </w:p>
    <w:p w14:paraId="4649A59B" w14:textId="77777777" w:rsidR="00E74EF6" w:rsidRPr="00E74EF6" w:rsidRDefault="00E74EF6" w:rsidP="00E74EF6">
      <w:pPr>
        <w:rPr>
          <w:rFonts w:ascii="Verdana" w:hAnsi="Verdana"/>
          <w:i/>
          <w:iCs/>
          <w:sz w:val="24"/>
          <w:szCs w:val="24"/>
        </w:rPr>
      </w:pPr>
    </w:p>
    <w:p w14:paraId="1262F2CB" w14:textId="77777777" w:rsidR="00E74EF6" w:rsidRPr="00E74EF6" w:rsidRDefault="00E74EF6" w:rsidP="00E74EF6">
      <w:pPr>
        <w:rPr>
          <w:rFonts w:ascii="Verdana" w:hAnsi="Verdana"/>
          <w:i/>
          <w:iCs/>
          <w:sz w:val="24"/>
          <w:szCs w:val="24"/>
        </w:rPr>
      </w:pPr>
      <w:r w:rsidRPr="00E74EF6">
        <w:rPr>
          <w:rFonts w:ascii="Verdana" w:hAnsi="Verdana"/>
          <w:i/>
          <w:iCs/>
          <w:sz w:val="24"/>
          <w:szCs w:val="24"/>
        </w:rPr>
        <w:t>Feld:</w:t>
      </w:r>
    </w:p>
    <w:p w14:paraId="79091429" w14:textId="77777777" w:rsidR="00E74EF6" w:rsidRPr="00E74EF6" w:rsidRDefault="00E74EF6" w:rsidP="00E74EF6">
      <w:pPr>
        <w:pStyle w:val="Listenabsatz"/>
        <w:numPr>
          <w:ilvl w:val="0"/>
          <w:numId w:val="19"/>
        </w:numPr>
        <w:rPr>
          <w:rFonts w:ascii="Verdana" w:hAnsi="Verdana"/>
          <w:sz w:val="24"/>
          <w:szCs w:val="24"/>
        </w:rPr>
      </w:pPr>
      <w:r w:rsidRPr="00E74EF6">
        <w:rPr>
          <w:rFonts w:ascii="Verdana" w:hAnsi="Verdana"/>
          <w:sz w:val="24"/>
          <w:szCs w:val="24"/>
        </w:rPr>
        <w:t>Sarina Genova (HSG Dudenhofen-Schifferstadt)</w:t>
      </w:r>
    </w:p>
    <w:p w14:paraId="6C574E7F" w14:textId="77777777" w:rsidR="00E74EF6" w:rsidRPr="00E74EF6" w:rsidRDefault="00E74EF6" w:rsidP="00E74EF6">
      <w:pPr>
        <w:pStyle w:val="Listenabsatz"/>
        <w:numPr>
          <w:ilvl w:val="0"/>
          <w:numId w:val="19"/>
        </w:numPr>
        <w:rPr>
          <w:rFonts w:ascii="Verdana" w:hAnsi="Verdana"/>
          <w:sz w:val="24"/>
          <w:szCs w:val="24"/>
        </w:rPr>
      </w:pPr>
      <w:r w:rsidRPr="00E74EF6">
        <w:rPr>
          <w:rFonts w:ascii="Verdana" w:hAnsi="Verdana"/>
          <w:sz w:val="24"/>
          <w:szCs w:val="24"/>
        </w:rPr>
        <w:t>Emily Hagedorn (HSG Bensheim/Auerbach)</w:t>
      </w:r>
    </w:p>
    <w:p w14:paraId="6C6B43AA" w14:textId="77777777" w:rsidR="00E74EF6" w:rsidRPr="00E74EF6" w:rsidRDefault="00E74EF6" w:rsidP="00E74EF6">
      <w:pPr>
        <w:pStyle w:val="Listenabsatz"/>
        <w:numPr>
          <w:ilvl w:val="0"/>
          <w:numId w:val="20"/>
        </w:numPr>
        <w:rPr>
          <w:rFonts w:ascii="Verdana" w:hAnsi="Verdana"/>
          <w:sz w:val="24"/>
          <w:szCs w:val="24"/>
          <w:lang w:val="en-US"/>
        </w:rPr>
      </w:pPr>
      <w:r w:rsidRPr="00E74EF6">
        <w:rPr>
          <w:rFonts w:ascii="Verdana" w:hAnsi="Verdana"/>
          <w:sz w:val="24"/>
          <w:szCs w:val="24"/>
          <w:lang w:val="en-US"/>
        </w:rPr>
        <w:t xml:space="preserve">Leonie Karl (TG </w:t>
      </w:r>
      <w:proofErr w:type="spellStart"/>
      <w:r w:rsidRPr="00E74EF6">
        <w:rPr>
          <w:rFonts w:ascii="Verdana" w:hAnsi="Verdana"/>
          <w:sz w:val="24"/>
          <w:szCs w:val="24"/>
          <w:lang w:val="en-US"/>
        </w:rPr>
        <w:t>Waldsee</w:t>
      </w:r>
      <w:proofErr w:type="spellEnd"/>
      <w:r w:rsidRPr="00E74EF6">
        <w:rPr>
          <w:rFonts w:ascii="Verdana" w:hAnsi="Verdana"/>
          <w:sz w:val="24"/>
          <w:szCs w:val="24"/>
          <w:lang w:val="en-US"/>
        </w:rPr>
        <w:t>)</w:t>
      </w:r>
    </w:p>
    <w:p w14:paraId="6A0FAF64" w14:textId="77777777" w:rsidR="00E74EF6" w:rsidRPr="00E74EF6" w:rsidRDefault="00E74EF6" w:rsidP="00E74EF6">
      <w:pPr>
        <w:pStyle w:val="Listenabsatz"/>
        <w:numPr>
          <w:ilvl w:val="0"/>
          <w:numId w:val="20"/>
        </w:numPr>
        <w:rPr>
          <w:rFonts w:ascii="Verdana" w:hAnsi="Verdana"/>
          <w:sz w:val="24"/>
          <w:szCs w:val="24"/>
          <w:lang w:val="en-US"/>
        </w:rPr>
      </w:pPr>
      <w:r w:rsidRPr="00E74EF6">
        <w:rPr>
          <w:rFonts w:ascii="Verdana" w:hAnsi="Verdana"/>
          <w:sz w:val="24"/>
          <w:szCs w:val="24"/>
          <w:lang w:val="en-US"/>
        </w:rPr>
        <w:t>Hanna Rudolph (JSG Wörth/</w:t>
      </w:r>
      <w:proofErr w:type="spellStart"/>
      <w:r w:rsidRPr="00E74EF6">
        <w:rPr>
          <w:rFonts w:ascii="Verdana" w:hAnsi="Verdana"/>
          <w:sz w:val="24"/>
          <w:szCs w:val="24"/>
          <w:lang w:val="en-US"/>
        </w:rPr>
        <w:t>Hagenbach</w:t>
      </w:r>
      <w:proofErr w:type="spellEnd"/>
      <w:r w:rsidRPr="00E74EF6">
        <w:rPr>
          <w:rFonts w:ascii="Verdana" w:hAnsi="Verdana"/>
          <w:sz w:val="24"/>
          <w:szCs w:val="24"/>
          <w:lang w:val="en-US"/>
        </w:rPr>
        <w:t>)</w:t>
      </w:r>
    </w:p>
    <w:p w14:paraId="76C8790D" w14:textId="77777777" w:rsidR="00E74EF6" w:rsidRPr="00E74EF6" w:rsidRDefault="00E74EF6" w:rsidP="00E74EF6">
      <w:pPr>
        <w:pStyle w:val="Listenabsatz"/>
        <w:numPr>
          <w:ilvl w:val="0"/>
          <w:numId w:val="20"/>
        </w:numPr>
        <w:rPr>
          <w:rFonts w:ascii="Verdana" w:hAnsi="Verdana"/>
          <w:sz w:val="24"/>
          <w:szCs w:val="24"/>
        </w:rPr>
      </w:pPr>
      <w:r w:rsidRPr="00E74EF6">
        <w:rPr>
          <w:rFonts w:ascii="Verdana" w:hAnsi="Verdana"/>
          <w:sz w:val="24"/>
          <w:szCs w:val="24"/>
        </w:rPr>
        <w:t xml:space="preserve">Johanna </w:t>
      </w:r>
      <w:proofErr w:type="spellStart"/>
      <w:r w:rsidRPr="00E74EF6">
        <w:rPr>
          <w:rFonts w:ascii="Verdana" w:hAnsi="Verdana"/>
          <w:sz w:val="24"/>
          <w:szCs w:val="24"/>
        </w:rPr>
        <w:t>Schlemilch</w:t>
      </w:r>
      <w:proofErr w:type="spellEnd"/>
      <w:r w:rsidRPr="00E74EF6">
        <w:rPr>
          <w:rFonts w:ascii="Verdana" w:hAnsi="Verdana"/>
          <w:sz w:val="24"/>
          <w:szCs w:val="24"/>
        </w:rPr>
        <w:t xml:space="preserve"> (SV Bornheim)</w:t>
      </w:r>
    </w:p>
    <w:p w14:paraId="03D8CCE1" w14:textId="77777777" w:rsidR="00E74EF6" w:rsidRPr="00E74EF6" w:rsidRDefault="00E74EF6" w:rsidP="00E74EF6">
      <w:pPr>
        <w:pStyle w:val="Listenabsatz"/>
        <w:numPr>
          <w:ilvl w:val="0"/>
          <w:numId w:val="20"/>
        </w:numPr>
        <w:rPr>
          <w:rFonts w:ascii="Verdana" w:hAnsi="Verdana"/>
          <w:sz w:val="24"/>
          <w:szCs w:val="24"/>
        </w:rPr>
      </w:pPr>
      <w:proofErr w:type="spellStart"/>
      <w:r w:rsidRPr="00E74EF6">
        <w:rPr>
          <w:rFonts w:ascii="Verdana" w:hAnsi="Verdana"/>
          <w:sz w:val="24"/>
          <w:szCs w:val="24"/>
        </w:rPr>
        <w:t>Seline</w:t>
      </w:r>
      <w:proofErr w:type="spellEnd"/>
      <w:r w:rsidRPr="00E74EF6">
        <w:rPr>
          <w:rFonts w:ascii="Verdana" w:hAnsi="Verdana"/>
          <w:sz w:val="24"/>
          <w:szCs w:val="24"/>
        </w:rPr>
        <w:t xml:space="preserve"> Sold (TSG Friesenheim)</w:t>
      </w:r>
    </w:p>
    <w:p w14:paraId="2F388F9B" w14:textId="77777777" w:rsidR="00E74EF6" w:rsidRPr="00E74EF6" w:rsidRDefault="00E74EF6" w:rsidP="00E74EF6">
      <w:pPr>
        <w:pStyle w:val="Listenabsatz"/>
        <w:numPr>
          <w:ilvl w:val="0"/>
          <w:numId w:val="20"/>
        </w:numPr>
        <w:rPr>
          <w:rFonts w:ascii="Verdana" w:hAnsi="Verdana"/>
          <w:sz w:val="24"/>
          <w:szCs w:val="24"/>
        </w:rPr>
      </w:pPr>
      <w:r w:rsidRPr="00E74EF6">
        <w:rPr>
          <w:rFonts w:ascii="Verdana" w:hAnsi="Verdana"/>
          <w:sz w:val="24"/>
          <w:szCs w:val="24"/>
        </w:rPr>
        <w:t>Lara Jentzsch (TSG Friesenheim)</w:t>
      </w:r>
    </w:p>
    <w:p w14:paraId="27EA0C2B" w14:textId="77777777" w:rsidR="00E74EF6" w:rsidRPr="00E74EF6" w:rsidRDefault="00E74EF6" w:rsidP="00E74EF6">
      <w:pPr>
        <w:pStyle w:val="Listenabsatz"/>
        <w:numPr>
          <w:ilvl w:val="0"/>
          <w:numId w:val="20"/>
        </w:numPr>
        <w:rPr>
          <w:rFonts w:ascii="Verdana" w:hAnsi="Verdana"/>
          <w:sz w:val="24"/>
          <w:szCs w:val="24"/>
        </w:rPr>
      </w:pPr>
      <w:r w:rsidRPr="00E74EF6">
        <w:rPr>
          <w:rFonts w:ascii="Verdana" w:hAnsi="Verdana"/>
          <w:sz w:val="24"/>
          <w:szCs w:val="24"/>
        </w:rPr>
        <w:t xml:space="preserve">Marie-Louise </w:t>
      </w:r>
      <w:proofErr w:type="spellStart"/>
      <w:r w:rsidRPr="00E74EF6">
        <w:rPr>
          <w:rFonts w:ascii="Verdana" w:hAnsi="Verdana"/>
          <w:sz w:val="24"/>
          <w:szCs w:val="24"/>
        </w:rPr>
        <w:t>Sommerauer</w:t>
      </w:r>
      <w:proofErr w:type="spellEnd"/>
      <w:r w:rsidRPr="00E74EF6">
        <w:rPr>
          <w:rFonts w:ascii="Verdana" w:hAnsi="Verdana"/>
          <w:sz w:val="24"/>
          <w:szCs w:val="24"/>
        </w:rPr>
        <w:t xml:space="preserve"> (TSG Friesenheim)</w:t>
      </w:r>
    </w:p>
    <w:p w14:paraId="58E1A5CF" w14:textId="77777777" w:rsidR="00E74EF6" w:rsidRPr="00E74EF6" w:rsidRDefault="00E74EF6" w:rsidP="00E74EF6">
      <w:pPr>
        <w:pStyle w:val="Listenabsatz"/>
        <w:numPr>
          <w:ilvl w:val="0"/>
          <w:numId w:val="20"/>
        </w:numPr>
        <w:rPr>
          <w:rFonts w:ascii="Verdana" w:hAnsi="Verdana"/>
          <w:sz w:val="24"/>
          <w:szCs w:val="24"/>
        </w:rPr>
      </w:pPr>
      <w:r w:rsidRPr="00E74EF6">
        <w:rPr>
          <w:rFonts w:ascii="Verdana" w:hAnsi="Verdana"/>
          <w:sz w:val="24"/>
          <w:szCs w:val="24"/>
        </w:rPr>
        <w:t>Julia Volk (VTV Mundenheim)</w:t>
      </w:r>
    </w:p>
    <w:p w14:paraId="63A2EE62" w14:textId="77777777" w:rsidR="00E74EF6" w:rsidRPr="00E74EF6" w:rsidRDefault="00E74EF6" w:rsidP="00E74EF6">
      <w:pPr>
        <w:pStyle w:val="Listenabsatz"/>
        <w:numPr>
          <w:ilvl w:val="0"/>
          <w:numId w:val="20"/>
        </w:numPr>
        <w:rPr>
          <w:rFonts w:ascii="Verdana" w:hAnsi="Verdana"/>
          <w:sz w:val="24"/>
          <w:szCs w:val="24"/>
        </w:rPr>
      </w:pPr>
      <w:r w:rsidRPr="00E74EF6">
        <w:rPr>
          <w:rFonts w:ascii="Verdana" w:hAnsi="Verdana"/>
          <w:sz w:val="24"/>
          <w:szCs w:val="24"/>
        </w:rPr>
        <w:t>Katharina Scheid (TSG Friesenheim)</w:t>
      </w:r>
    </w:p>
    <w:p w14:paraId="7CA00CED" w14:textId="77777777" w:rsidR="00E74EF6" w:rsidRPr="00E74EF6" w:rsidRDefault="00E74EF6" w:rsidP="00E74EF6">
      <w:pPr>
        <w:pStyle w:val="Listenabsatz"/>
        <w:numPr>
          <w:ilvl w:val="0"/>
          <w:numId w:val="20"/>
        </w:numPr>
        <w:rPr>
          <w:rFonts w:ascii="Verdana" w:hAnsi="Verdana"/>
          <w:sz w:val="24"/>
          <w:szCs w:val="24"/>
        </w:rPr>
      </w:pPr>
      <w:proofErr w:type="spellStart"/>
      <w:r w:rsidRPr="00E74EF6">
        <w:rPr>
          <w:rFonts w:ascii="Verdana" w:hAnsi="Verdana"/>
          <w:sz w:val="24"/>
          <w:szCs w:val="24"/>
        </w:rPr>
        <w:t>Shona</w:t>
      </w:r>
      <w:proofErr w:type="spellEnd"/>
      <w:r w:rsidRPr="00E74EF6">
        <w:rPr>
          <w:rFonts w:ascii="Verdana" w:hAnsi="Verdana"/>
          <w:sz w:val="24"/>
          <w:szCs w:val="24"/>
        </w:rPr>
        <w:t xml:space="preserve"> </w:t>
      </w:r>
      <w:proofErr w:type="spellStart"/>
      <w:r w:rsidRPr="00E74EF6">
        <w:rPr>
          <w:rFonts w:ascii="Verdana" w:hAnsi="Verdana"/>
          <w:sz w:val="24"/>
          <w:szCs w:val="24"/>
        </w:rPr>
        <w:t>Ottenritter</w:t>
      </w:r>
      <w:proofErr w:type="spellEnd"/>
      <w:r w:rsidRPr="00E74EF6">
        <w:rPr>
          <w:rFonts w:ascii="Verdana" w:hAnsi="Verdana"/>
          <w:sz w:val="24"/>
          <w:szCs w:val="24"/>
        </w:rPr>
        <w:t xml:space="preserve"> (JSG Mutterstadt/Ruchheim) </w:t>
      </w:r>
    </w:p>
    <w:p w14:paraId="231CCC72" w14:textId="77777777" w:rsidR="00E74EF6" w:rsidRPr="00E74EF6" w:rsidRDefault="00E74EF6" w:rsidP="00E74EF6">
      <w:pPr>
        <w:pStyle w:val="Listenabsatz"/>
        <w:numPr>
          <w:ilvl w:val="0"/>
          <w:numId w:val="20"/>
        </w:numPr>
        <w:rPr>
          <w:rFonts w:ascii="Verdana" w:hAnsi="Verdana"/>
          <w:sz w:val="24"/>
          <w:szCs w:val="24"/>
        </w:rPr>
      </w:pPr>
      <w:r w:rsidRPr="00E74EF6">
        <w:rPr>
          <w:rFonts w:ascii="Verdana" w:hAnsi="Verdana"/>
          <w:sz w:val="24"/>
          <w:szCs w:val="24"/>
        </w:rPr>
        <w:t xml:space="preserve">Queren </w:t>
      </w:r>
      <w:proofErr w:type="spellStart"/>
      <w:r w:rsidRPr="00E74EF6">
        <w:rPr>
          <w:rFonts w:ascii="Verdana" w:hAnsi="Verdana"/>
          <w:sz w:val="24"/>
          <w:szCs w:val="24"/>
        </w:rPr>
        <w:t>Scholtes</w:t>
      </w:r>
      <w:proofErr w:type="spellEnd"/>
      <w:r w:rsidRPr="00E74EF6">
        <w:rPr>
          <w:rFonts w:ascii="Verdana" w:hAnsi="Verdana"/>
          <w:sz w:val="24"/>
          <w:szCs w:val="24"/>
        </w:rPr>
        <w:t xml:space="preserve"> (JSG Wörth/Hagenbach)</w:t>
      </w:r>
    </w:p>
    <w:p w14:paraId="22DBFE11" w14:textId="77777777" w:rsidR="00E74EF6" w:rsidRPr="00E74EF6" w:rsidRDefault="00E74EF6" w:rsidP="00E74EF6">
      <w:pPr>
        <w:rPr>
          <w:rFonts w:ascii="Verdana" w:hAnsi="Verdana"/>
          <w:i/>
          <w:iCs/>
          <w:sz w:val="24"/>
          <w:szCs w:val="24"/>
        </w:rPr>
      </w:pPr>
    </w:p>
    <w:p w14:paraId="6CAEA50B" w14:textId="77777777" w:rsidR="00E74EF6" w:rsidRPr="00E74EF6" w:rsidRDefault="00E74EF6" w:rsidP="00E74EF6">
      <w:pPr>
        <w:rPr>
          <w:rFonts w:ascii="Verdana" w:hAnsi="Verdana"/>
          <w:i/>
          <w:iCs/>
          <w:sz w:val="24"/>
          <w:szCs w:val="24"/>
        </w:rPr>
      </w:pPr>
      <w:r w:rsidRPr="00E74EF6">
        <w:rPr>
          <w:rFonts w:ascii="Verdana" w:hAnsi="Verdana"/>
          <w:i/>
          <w:iCs/>
          <w:sz w:val="24"/>
          <w:szCs w:val="24"/>
        </w:rPr>
        <w:t>Reserve:</w:t>
      </w:r>
    </w:p>
    <w:p w14:paraId="02FE9328" w14:textId="77777777" w:rsidR="00E74EF6" w:rsidRPr="00E74EF6" w:rsidRDefault="00E74EF6" w:rsidP="00E74EF6">
      <w:pPr>
        <w:pStyle w:val="Listenabsatz"/>
        <w:numPr>
          <w:ilvl w:val="0"/>
          <w:numId w:val="21"/>
        </w:numPr>
        <w:rPr>
          <w:rFonts w:ascii="Verdana" w:hAnsi="Verdana"/>
          <w:sz w:val="24"/>
          <w:szCs w:val="24"/>
        </w:rPr>
      </w:pPr>
      <w:r w:rsidRPr="00E74EF6">
        <w:rPr>
          <w:rFonts w:ascii="Verdana" w:hAnsi="Verdana"/>
          <w:sz w:val="24"/>
          <w:szCs w:val="24"/>
        </w:rPr>
        <w:t xml:space="preserve">Mona </w:t>
      </w:r>
      <w:proofErr w:type="spellStart"/>
      <w:r w:rsidRPr="00E74EF6">
        <w:rPr>
          <w:rFonts w:ascii="Verdana" w:hAnsi="Verdana"/>
          <w:sz w:val="24"/>
          <w:szCs w:val="24"/>
        </w:rPr>
        <w:t>Reichling</w:t>
      </w:r>
      <w:proofErr w:type="spellEnd"/>
      <w:r w:rsidRPr="00E74EF6">
        <w:rPr>
          <w:rFonts w:ascii="Verdana" w:hAnsi="Verdana"/>
          <w:sz w:val="24"/>
          <w:szCs w:val="24"/>
        </w:rPr>
        <w:t xml:space="preserve"> (O/B/Z)</w:t>
      </w:r>
    </w:p>
    <w:p w14:paraId="7B601841" w14:textId="77777777" w:rsidR="00E74EF6" w:rsidRPr="00E74EF6" w:rsidRDefault="00E74EF6" w:rsidP="00E74EF6">
      <w:pPr>
        <w:pStyle w:val="Listenabsatz"/>
        <w:numPr>
          <w:ilvl w:val="0"/>
          <w:numId w:val="21"/>
        </w:numPr>
        <w:rPr>
          <w:rFonts w:ascii="Verdana" w:hAnsi="Verdana"/>
          <w:sz w:val="24"/>
          <w:szCs w:val="24"/>
          <w:lang w:val="en-US"/>
        </w:rPr>
      </w:pPr>
      <w:r w:rsidRPr="00E74EF6">
        <w:rPr>
          <w:rFonts w:ascii="Verdana" w:hAnsi="Verdana"/>
          <w:sz w:val="24"/>
          <w:szCs w:val="24"/>
          <w:lang w:val="en-US"/>
        </w:rPr>
        <w:t xml:space="preserve">Lena </w:t>
      </w:r>
      <w:proofErr w:type="spellStart"/>
      <w:r w:rsidRPr="00E74EF6">
        <w:rPr>
          <w:rFonts w:ascii="Verdana" w:hAnsi="Verdana"/>
          <w:sz w:val="24"/>
          <w:szCs w:val="24"/>
          <w:lang w:val="en-US"/>
        </w:rPr>
        <w:t>Dettling</w:t>
      </w:r>
      <w:proofErr w:type="spellEnd"/>
      <w:r w:rsidRPr="00E74EF6">
        <w:rPr>
          <w:rFonts w:ascii="Verdana" w:hAnsi="Verdana"/>
          <w:sz w:val="24"/>
          <w:szCs w:val="24"/>
          <w:lang w:val="en-US"/>
        </w:rPr>
        <w:t xml:space="preserve"> (O/B/Z)</w:t>
      </w:r>
    </w:p>
    <w:p w14:paraId="66A23051" w14:textId="77777777" w:rsidR="00E74EF6" w:rsidRPr="00E74EF6" w:rsidRDefault="00E74EF6" w:rsidP="00C47FDF">
      <w:pPr>
        <w:shd w:val="clear" w:color="auto" w:fill="FFFFFF"/>
        <w:jc w:val="both"/>
        <w:rPr>
          <w:rFonts w:ascii="Verdana" w:hAnsi="Verdana"/>
          <w:sz w:val="22"/>
          <w:szCs w:val="22"/>
          <w:highlight w:val="yellow"/>
          <w:lang w:val="en-US"/>
        </w:rPr>
      </w:pPr>
    </w:p>
    <w:p w14:paraId="48D59570" w14:textId="5F0B9E2C" w:rsidR="00C47FDF" w:rsidRPr="00C47FDF" w:rsidRDefault="00C47FDF" w:rsidP="00C47FDF">
      <w:pPr>
        <w:rPr>
          <w:rFonts w:ascii="Verdana" w:hAnsi="Verdana" w:cs="Arial"/>
          <w:i/>
          <w:color w:val="000000"/>
          <w:sz w:val="22"/>
          <w:szCs w:val="22"/>
        </w:rPr>
      </w:pPr>
      <w:r w:rsidRPr="00C47FDF">
        <w:rPr>
          <w:rFonts w:ascii="Verdana" w:hAnsi="Verdana" w:cs="Arial"/>
          <w:i/>
          <w:color w:val="000000"/>
          <w:sz w:val="22"/>
          <w:szCs w:val="22"/>
        </w:rPr>
        <w:t>|</w:t>
      </w:r>
      <w:r w:rsidR="00E74EF6">
        <w:rPr>
          <w:rFonts w:ascii="Verdana" w:hAnsi="Verdana" w:cs="Arial"/>
          <w:i/>
          <w:color w:val="000000"/>
          <w:sz w:val="22"/>
          <w:szCs w:val="22"/>
        </w:rPr>
        <w:t>Martin Damm</w:t>
      </w:r>
      <w:r w:rsidRPr="00C47FDF">
        <w:rPr>
          <w:rFonts w:ascii="Verdana" w:hAnsi="Verdana" w:cs="Arial"/>
          <w:i/>
          <w:color w:val="000000"/>
          <w:sz w:val="22"/>
          <w:szCs w:val="22"/>
        </w:rPr>
        <w:t>|</w:t>
      </w:r>
    </w:p>
    <w:p w14:paraId="44D2BF2E" w14:textId="77777777" w:rsidR="00C47FDF" w:rsidRPr="00392259" w:rsidRDefault="00C47FDF" w:rsidP="00C47FDF">
      <w:pPr>
        <w:shd w:val="clear" w:color="auto" w:fill="FFFFFF"/>
        <w:jc w:val="both"/>
        <w:rPr>
          <w:rFonts w:ascii="Verdana" w:hAnsi="Verdana"/>
          <w:sz w:val="22"/>
          <w:szCs w:val="22"/>
          <w:highlight w:val="yellow"/>
        </w:rPr>
      </w:pPr>
    </w:p>
    <w:p w14:paraId="63FD2B37" w14:textId="77777777" w:rsidR="00C47FDF" w:rsidRPr="00392259" w:rsidRDefault="00C47FDF" w:rsidP="00C47FDF">
      <w:pPr>
        <w:shd w:val="clear" w:color="auto" w:fill="FFFFFF"/>
        <w:jc w:val="both"/>
        <w:rPr>
          <w:rFonts w:ascii="Verdana" w:hAnsi="Verdana"/>
          <w:sz w:val="22"/>
          <w:szCs w:val="22"/>
          <w:highlight w:val="yellow"/>
        </w:rPr>
      </w:pPr>
    </w:p>
    <w:p w14:paraId="026FBF37" w14:textId="77777777" w:rsidR="00C47FDF" w:rsidRDefault="00C47FDF" w:rsidP="00C47FDF">
      <w:pPr>
        <w:rPr>
          <w:rFonts w:ascii="Verdana" w:hAnsi="Verdana" w:cs="Arial"/>
          <w:i/>
          <w:color w:val="000000"/>
          <w:sz w:val="22"/>
          <w:szCs w:val="22"/>
          <w:highlight w:val="yellow"/>
        </w:rPr>
      </w:pPr>
    </w:p>
    <w:bookmarkEnd w:id="10"/>
    <w:bookmarkEnd w:id="11"/>
    <w:bookmarkEnd w:id="12"/>
    <w:p w14:paraId="14045F48" w14:textId="77777777" w:rsidR="00C47FDF" w:rsidRPr="00392259" w:rsidRDefault="00C47FDF" w:rsidP="00C47FDF">
      <w:pPr>
        <w:shd w:val="clear" w:color="auto" w:fill="FFFFFF"/>
        <w:jc w:val="both"/>
        <w:rPr>
          <w:rFonts w:ascii="Verdana" w:hAnsi="Verdana"/>
          <w:sz w:val="22"/>
          <w:szCs w:val="22"/>
          <w:highlight w:val="yellow"/>
        </w:rPr>
      </w:pPr>
    </w:p>
    <w:p w14:paraId="06C81132" w14:textId="77777777" w:rsidR="00C47FDF" w:rsidRPr="00392259" w:rsidRDefault="00C47FDF" w:rsidP="00C47FDF">
      <w:pPr>
        <w:shd w:val="clear" w:color="auto" w:fill="FFFFFF"/>
        <w:jc w:val="both"/>
        <w:rPr>
          <w:rFonts w:ascii="Verdana" w:hAnsi="Verdana"/>
          <w:sz w:val="22"/>
          <w:szCs w:val="22"/>
          <w:highlight w:val="yellow"/>
        </w:rPr>
      </w:pPr>
    </w:p>
    <w:p w14:paraId="44485BF1" w14:textId="77777777" w:rsidR="00C47FDF" w:rsidRPr="00392259" w:rsidRDefault="00C47FDF" w:rsidP="00C47FDF">
      <w:pPr>
        <w:rPr>
          <w:rFonts w:ascii="Verdana" w:hAnsi="Verdana" w:cs="Arial"/>
          <w:i/>
          <w:color w:val="000000"/>
          <w:sz w:val="22"/>
          <w:szCs w:val="22"/>
          <w:highlight w:val="yellow"/>
        </w:rPr>
      </w:pPr>
    </w:p>
    <w:p w14:paraId="26FC0FE8" w14:textId="77777777" w:rsidR="00C47FDF" w:rsidRDefault="00C47FDF" w:rsidP="00C47FDF">
      <w:pPr>
        <w:rPr>
          <w:rFonts w:ascii="Verdana" w:hAnsi="Verdana" w:cs="Arial"/>
          <w:i/>
          <w:color w:val="000000"/>
          <w:sz w:val="22"/>
          <w:szCs w:val="22"/>
          <w:highlight w:val="yellow"/>
        </w:rPr>
      </w:pPr>
    </w:p>
    <w:p w14:paraId="2EFB0B94" w14:textId="77777777" w:rsidR="003A5D1B" w:rsidRDefault="003A5D1B"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02F29A48" w14:textId="77777777" w:rsidR="00BD3B43" w:rsidRPr="00392259" w:rsidRDefault="003A5D1B" w:rsidP="007C4127">
      <w:pPr>
        <w:jc w:val="center"/>
        <w:rPr>
          <w:highlight w:val="yellow"/>
        </w:rPr>
      </w:pPr>
      <w:r>
        <w:rPr>
          <w:noProof/>
        </w:rPr>
        <w:lastRenderedPageBreak/>
        <w:drawing>
          <wp:inline distT="0" distB="0" distL="0" distR="0" wp14:anchorId="053592C8" wp14:editId="734CAAD1">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6"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13" w:name="Mitteilungen_Auswahl"/>
      <w:bookmarkEnd w:id="13"/>
    </w:p>
    <w:p w14:paraId="30156093" w14:textId="77777777" w:rsidR="00B7130C" w:rsidRDefault="00B7130C" w:rsidP="007C4127">
      <w:pPr>
        <w:rPr>
          <w:rFonts w:ascii="Verdana" w:hAnsi="Verdana" w:cs="Arial"/>
          <w:i/>
          <w:color w:val="000000"/>
          <w:sz w:val="22"/>
          <w:szCs w:val="22"/>
          <w:highlight w:val="yellow"/>
        </w:rPr>
      </w:pPr>
    </w:p>
    <w:p w14:paraId="4AC2C9FB" w14:textId="77777777" w:rsidR="00580310" w:rsidRDefault="00580310" w:rsidP="00971BD7">
      <w:pPr>
        <w:shd w:val="clear" w:color="auto" w:fill="FFFFFF"/>
        <w:jc w:val="both"/>
        <w:rPr>
          <w:rFonts w:ascii="Verdana" w:hAnsi="Verdana"/>
          <w:sz w:val="22"/>
          <w:szCs w:val="22"/>
          <w:highlight w:val="yellow"/>
        </w:rPr>
      </w:pPr>
    </w:p>
    <w:p w14:paraId="36B9A152" w14:textId="52893438" w:rsidR="00CF614F" w:rsidRPr="00C92CF4" w:rsidRDefault="00CF614F" w:rsidP="00CF614F">
      <w:pPr>
        <w:shd w:val="clear" w:color="auto" w:fill="FFFFFF"/>
        <w:jc w:val="both"/>
        <w:rPr>
          <w:rFonts w:ascii="Verdana" w:hAnsi="Verdana"/>
          <w:sz w:val="22"/>
          <w:szCs w:val="22"/>
        </w:rPr>
      </w:pPr>
      <w:r w:rsidRPr="00C92CF4">
        <w:rPr>
          <w:rFonts w:ascii="Verdana" w:hAnsi="Verdana"/>
          <w:noProof/>
          <w:sz w:val="22"/>
          <w:szCs w:val="22"/>
        </w:rPr>
        <w:drawing>
          <wp:inline distT="0" distB="0" distL="0" distR="0" wp14:anchorId="58AB17B7" wp14:editId="04913ACB">
            <wp:extent cx="6591935" cy="532130"/>
            <wp:effectExtent l="0" t="0" r="0" b="127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0A6E9877" w14:textId="77777777" w:rsidR="00CF614F" w:rsidRPr="005429A7" w:rsidRDefault="00CF614F" w:rsidP="00CF614F">
      <w:pPr>
        <w:shd w:val="clear" w:color="auto" w:fill="FFFFFF"/>
        <w:rPr>
          <w:rFonts w:ascii="Tahoma" w:hAnsi="Tahoma" w:cs="Tahoma"/>
          <w:sz w:val="24"/>
          <w:szCs w:val="24"/>
        </w:rPr>
      </w:pPr>
    </w:p>
    <w:p w14:paraId="4FDBC042" w14:textId="77777777" w:rsidR="00CF614F" w:rsidRDefault="00CF614F" w:rsidP="00CF614F">
      <w:pPr>
        <w:shd w:val="clear" w:color="auto" w:fill="FFFFFF"/>
        <w:jc w:val="both"/>
        <w:rPr>
          <w:rFonts w:ascii="Verdana" w:hAnsi="Verdana"/>
          <w:sz w:val="22"/>
          <w:szCs w:val="22"/>
          <w:highlight w:val="yellow"/>
        </w:rPr>
      </w:pPr>
    </w:p>
    <w:p w14:paraId="3C6B7234" w14:textId="77777777" w:rsidR="00CF614F" w:rsidRPr="00E040E1" w:rsidRDefault="00CF614F" w:rsidP="00CF614F">
      <w:pPr>
        <w:shd w:val="clear" w:color="auto" w:fill="FFFFFF"/>
        <w:jc w:val="both"/>
        <w:rPr>
          <w:rFonts w:ascii="Verdana" w:hAnsi="Verdana"/>
          <w:sz w:val="24"/>
          <w:szCs w:val="24"/>
        </w:rPr>
      </w:pPr>
    </w:p>
    <w:p w14:paraId="010900A6" w14:textId="77777777" w:rsidR="00CF614F" w:rsidRPr="007364FA" w:rsidRDefault="00CF614F" w:rsidP="00CF614F">
      <w:pPr>
        <w:shd w:val="clear" w:color="auto" w:fill="FFFFFF"/>
        <w:rPr>
          <w:rFonts w:ascii="Verdana" w:hAnsi="Verdana"/>
          <w:b/>
          <w:sz w:val="32"/>
          <w:szCs w:val="32"/>
        </w:rPr>
      </w:pPr>
      <w:r w:rsidRPr="007364FA">
        <w:rPr>
          <w:rFonts w:ascii="Verdana" w:hAnsi="Verdana"/>
          <w:b/>
          <w:sz w:val="32"/>
          <w:szCs w:val="32"/>
        </w:rPr>
        <w:t>Landesjugendsportfest 2016</w:t>
      </w:r>
      <w:r w:rsidRPr="007364FA">
        <w:rPr>
          <w:rFonts w:ascii="Verdana" w:hAnsi="Verdana"/>
          <w:b/>
          <w:sz w:val="32"/>
          <w:szCs w:val="32"/>
        </w:rPr>
        <w:tab/>
        <w:t>-m2001-</w:t>
      </w:r>
    </w:p>
    <w:p w14:paraId="516A85EB" w14:textId="77777777" w:rsidR="00CF614F" w:rsidRDefault="00CF614F" w:rsidP="00CF614F">
      <w:pPr>
        <w:shd w:val="clear" w:color="auto" w:fill="FFFFFF"/>
        <w:rPr>
          <w:rFonts w:ascii="Verdana" w:hAnsi="Verdana"/>
          <w:sz w:val="24"/>
          <w:szCs w:val="24"/>
        </w:rPr>
      </w:pPr>
    </w:p>
    <w:p w14:paraId="7EA06940" w14:textId="77777777" w:rsidR="00CF614F" w:rsidRDefault="00CF614F" w:rsidP="00CF614F">
      <w:pPr>
        <w:shd w:val="clear" w:color="auto" w:fill="FFFFFF"/>
        <w:rPr>
          <w:rFonts w:ascii="Verdana" w:hAnsi="Verdana"/>
          <w:sz w:val="24"/>
          <w:szCs w:val="24"/>
        </w:rPr>
      </w:pPr>
      <w:r>
        <w:rPr>
          <w:rFonts w:ascii="Verdana" w:hAnsi="Verdana"/>
          <w:sz w:val="24"/>
          <w:szCs w:val="24"/>
        </w:rPr>
        <w:t xml:space="preserve">Am Samstag, </w:t>
      </w:r>
      <w:r w:rsidRPr="00965829">
        <w:rPr>
          <w:rFonts w:ascii="Verdana" w:hAnsi="Verdana"/>
          <w:b/>
          <w:sz w:val="24"/>
          <w:szCs w:val="24"/>
        </w:rPr>
        <w:t>1</w:t>
      </w:r>
      <w:r>
        <w:rPr>
          <w:rFonts w:ascii="Verdana" w:hAnsi="Verdana"/>
          <w:b/>
          <w:sz w:val="24"/>
          <w:szCs w:val="24"/>
        </w:rPr>
        <w:t>0</w:t>
      </w:r>
      <w:r w:rsidRPr="00965829">
        <w:rPr>
          <w:rFonts w:ascii="Verdana" w:hAnsi="Verdana"/>
          <w:b/>
          <w:sz w:val="24"/>
          <w:szCs w:val="24"/>
        </w:rPr>
        <w:t>.0</w:t>
      </w:r>
      <w:r>
        <w:rPr>
          <w:rFonts w:ascii="Verdana" w:hAnsi="Verdana"/>
          <w:b/>
          <w:sz w:val="24"/>
          <w:szCs w:val="24"/>
        </w:rPr>
        <w:t>9</w:t>
      </w:r>
      <w:r w:rsidRPr="00965829">
        <w:rPr>
          <w:rFonts w:ascii="Verdana" w:hAnsi="Verdana"/>
          <w:b/>
          <w:sz w:val="24"/>
          <w:szCs w:val="24"/>
        </w:rPr>
        <w:t>.201</w:t>
      </w:r>
      <w:r>
        <w:rPr>
          <w:rFonts w:ascii="Verdana" w:hAnsi="Verdana"/>
          <w:b/>
          <w:sz w:val="24"/>
          <w:szCs w:val="24"/>
        </w:rPr>
        <w:t>6</w:t>
      </w:r>
      <w:r>
        <w:rPr>
          <w:rFonts w:ascii="Verdana" w:hAnsi="Verdana"/>
          <w:sz w:val="24"/>
          <w:szCs w:val="24"/>
        </w:rPr>
        <w:t>, findet für den Auswahljahrgang m2001 das diesjährige Landesjugendsportfest mit Beteiligung der Landesverbände Rheinhessen, Rhei</w:t>
      </w:r>
      <w:r>
        <w:rPr>
          <w:rFonts w:ascii="Verdana" w:hAnsi="Verdana"/>
          <w:sz w:val="24"/>
          <w:szCs w:val="24"/>
        </w:rPr>
        <w:t>n</w:t>
      </w:r>
      <w:r>
        <w:rPr>
          <w:rFonts w:ascii="Verdana" w:hAnsi="Verdana"/>
          <w:sz w:val="24"/>
          <w:szCs w:val="24"/>
        </w:rPr>
        <w:t>land und der Pfalz in der Waldsporthalle Budenheim,</w:t>
      </w:r>
    </w:p>
    <w:p w14:paraId="6AF2C298" w14:textId="77777777" w:rsidR="00CF614F" w:rsidRPr="00614F34" w:rsidRDefault="00CF614F" w:rsidP="00CF614F">
      <w:pPr>
        <w:shd w:val="clear" w:color="auto" w:fill="FFFFFF"/>
        <w:rPr>
          <w:rFonts w:ascii="Verdana" w:hAnsi="Verdana"/>
          <w:sz w:val="16"/>
          <w:szCs w:val="16"/>
        </w:rPr>
      </w:pPr>
    </w:p>
    <w:p w14:paraId="7E203547" w14:textId="77777777" w:rsidR="00CF614F" w:rsidRPr="00EC5334" w:rsidRDefault="00CF614F" w:rsidP="00CF614F">
      <w:pPr>
        <w:shd w:val="clear" w:color="auto" w:fill="FFFFFF"/>
        <w:rPr>
          <w:rFonts w:ascii="Verdana" w:hAnsi="Verdana"/>
          <w:b/>
          <w:sz w:val="24"/>
          <w:szCs w:val="24"/>
        </w:rPr>
      </w:pPr>
      <w:r>
        <w:rPr>
          <w:rFonts w:ascii="Verdana" w:hAnsi="Verdana"/>
          <w:b/>
          <w:sz w:val="24"/>
          <w:szCs w:val="24"/>
        </w:rPr>
        <w:t>55257 Mainz-Budenheim, An der Waldsporthalle</w:t>
      </w:r>
    </w:p>
    <w:p w14:paraId="34A8F2EF" w14:textId="77777777" w:rsidR="00CF614F" w:rsidRPr="00614F34" w:rsidRDefault="00CF614F" w:rsidP="00CF614F">
      <w:pPr>
        <w:shd w:val="clear" w:color="auto" w:fill="FFFFFF"/>
        <w:rPr>
          <w:rFonts w:ascii="Verdana" w:hAnsi="Verdana"/>
          <w:sz w:val="16"/>
          <w:szCs w:val="16"/>
        </w:rPr>
      </w:pPr>
    </w:p>
    <w:p w14:paraId="507C8454" w14:textId="77777777" w:rsidR="00CF614F" w:rsidRDefault="00CF614F" w:rsidP="00CF614F">
      <w:pPr>
        <w:shd w:val="clear" w:color="auto" w:fill="FFFFFF"/>
        <w:rPr>
          <w:rFonts w:ascii="Verdana" w:hAnsi="Verdana"/>
          <w:sz w:val="24"/>
          <w:szCs w:val="24"/>
        </w:rPr>
      </w:pPr>
      <w:r>
        <w:rPr>
          <w:rFonts w:ascii="Verdana" w:hAnsi="Verdana"/>
          <w:sz w:val="24"/>
          <w:szCs w:val="24"/>
        </w:rPr>
        <w:t xml:space="preserve">statt, welches erneut zur </w:t>
      </w:r>
      <w:r w:rsidRPr="007364FA">
        <w:rPr>
          <w:rFonts w:ascii="Verdana" w:hAnsi="Verdana"/>
          <w:b/>
          <w:sz w:val="24"/>
          <w:szCs w:val="24"/>
        </w:rPr>
        <w:t>Sichtung</w:t>
      </w:r>
      <w:r>
        <w:rPr>
          <w:rFonts w:ascii="Verdana" w:hAnsi="Verdana"/>
          <w:sz w:val="24"/>
          <w:szCs w:val="24"/>
        </w:rPr>
        <w:t xml:space="preserve"> für die </w:t>
      </w:r>
      <w:r w:rsidRPr="007364FA">
        <w:rPr>
          <w:rFonts w:ascii="Verdana" w:hAnsi="Verdana"/>
          <w:b/>
          <w:sz w:val="24"/>
          <w:szCs w:val="24"/>
        </w:rPr>
        <w:t>RLP-Auswahl</w:t>
      </w:r>
      <w:r>
        <w:rPr>
          <w:rFonts w:ascii="Verdana" w:hAnsi="Verdana"/>
          <w:sz w:val="24"/>
          <w:szCs w:val="24"/>
        </w:rPr>
        <w:t xml:space="preserve"> genutzt wird.</w:t>
      </w:r>
    </w:p>
    <w:p w14:paraId="53ED6B9F" w14:textId="77777777" w:rsidR="00CF614F" w:rsidRPr="00614F34" w:rsidRDefault="00CF614F" w:rsidP="00CF614F">
      <w:pPr>
        <w:shd w:val="clear" w:color="auto" w:fill="FFFFFF"/>
        <w:rPr>
          <w:rFonts w:ascii="Verdana" w:hAnsi="Verdana"/>
          <w:sz w:val="16"/>
          <w:szCs w:val="16"/>
        </w:rPr>
      </w:pPr>
    </w:p>
    <w:p w14:paraId="56469C2F" w14:textId="77777777" w:rsidR="00CF614F" w:rsidRPr="00965829" w:rsidRDefault="00CF614F" w:rsidP="00CF614F">
      <w:pPr>
        <w:rPr>
          <w:ins w:id="14" w:author="Unknown" w:date="2015-06-03T19:04:00Z"/>
          <w:rFonts w:ascii="Verdana" w:hAnsi="Verdana" w:cs="Arial"/>
          <w:color w:val="000000"/>
          <w:sz w:val="24"/>
          <w:szCs w:val="24"/>
        </w:rPr>
      </w:pPr>
      <w:r>
        <w:rPr>
          <w:rFonts w:ascii="Verdana" w:hAnsi="Verdana" w:cs="Arial"/>
          <w:b/>
          <w:bCs/>
          <w:color w:val="000000"/>
          <w:sz w:val="24"/>
          <w:szCs w:val="24"/>
        </w:rPr>
        <w:t>Treffpunkt</w:t>
      </w:r>
      <w:r>
        <w:rPr>
          <w:rFonts w:ascii="Verdana" w:hAnsi="Verdana" w:cs="Arial"/>
          <w:color w:val="000000"/>
          <w:sz w:val="24"/>
          <w:szCs w:val="24"/>
        </w:rPr>
        <w:t xml:space="preserve">, vor der Pfalzhalle Haßloch, ist </w:t>
      </w:r>
      <w:ins w:id="15" w:author="Unknown" w:date="2015-06-03T19:04:00Z">
        <w:r w:rsidRPr="00965829">
          <w:rPr>
            <w:rFonts w:ascii="Verdana" w:hAnsi="Verdana" w:cs="Arial"/>
            <w:color w:val="000000"/>
            <w:sz w:val="24"/>
            <w:szCs w:val="24"/>
          </w:rPr>
          <w:t xml:space="preserve">um </w:t>
        </w:r>
      </w:ins>
      <w:r w:rsidRPr="00C9268F">
        <w:rPr>
          <w:rFonts w:ascii="Verdana" w:hAnsi="Verdana" w:cs="Arial"/>
          <w:b/>
          <w:color w:val="000000"/>
          <w:sz w:val="24"/>
          <w:szCs w:val="24"/>
        </w:rPr>
        <w:t>0</w:t>
      </w:r>
      <w:r>
        <w:rPr>
          <w:rFonts w:ascii="Verdana" w:hAnsi="Verdana" w:cs="Arial"/>
          <w:b/>
          <w:color w:val="000000"/>
          <w:sz w:val="24"/>
          <w:szCs w:val="24"/>
        </w:rPr>
        <w:t>7</w:t>
      </w:r>
      <w:r w:rsidRPr="00C9268F">
        <w:rPr>
          <w:rFonts w:ascii="Verdana" w:hAnsi="Verdana" w:cs="Arial"/>
          <w:b/>
          <w:color w:val="000000"/>
          <w:sz w:val="24"/>
          <w:szCs w:val="24"/>
        </w:rPr>
        <w:t>:30 Uhr</w:t>
      </w:r>
      <w:r>
        <w:rPr>
          <w:rFonts w:ascii="Verdana" w:hAnsi="Verdana" w:cs="Arial"/>
          <w:color w:val="000000"/>
          <w:sz w:val="24"/>
          <w:szCs w:val="24"/>
        </w:rPr>
        <w:t xml:space="preserve"> </w:t>
      </w:r>
      <w:ins w:id="16" w:author="Unknown" w:date="2015-06-03T19:04:00Z">
        <w:r w:rsidRPr="00965829">
          <w:rPr>
            <w:rFonts w:ascii="Verdana" w:hAnsi="Verdana" w:cs="Arial"/>
            <w:color w:val="000000"/>
            <w:sz w:val="24"/>
            <w:szCs w:val="24"/>
          </w:rPr>
          <w:t xml:space="preserve">und </w:t>
        </w:r>
      </w:ins>
      <w:r>
        <w:rPr>
          <w:rFonts w:ascii="Verdana" w:hAnsi="Verdana" w:cs="Arial"/>
          <w:color w:val="000000"/>
          <w:sz w:val="24"/>
          <w:szCs w:val="24"/>
        </w:rPr>
        <w:t>das vo</w:t>
      </w:r>
      <w:r>
        <w:rPr>
          <w:rFonts w:ascii="Verdana" w:hAnsi="Verdana" w:cs="Arial"/>
          <w:color w:val="000000"/>
          <w:sz w:val="24"/>
          <w:szCs w:val="24"/>
        </w:rPr>
        <w:t>r</w:t>
      </w:r>
      <w:r>
        <w:rPr>
          <w:rFonts w:ascii="Verdana" w:hAnsi="Verdana" w:cs="Arial"/>
          <w:color w:val="000000"/>
          <w:sz w:val="24"/>
          <w:szCs w:val="24"/>
        </w:rPr>
        <w:t xml:space="preserve">aussichtliche Ende der Veranstaltung </w:t>
      </w:r>
      <w:ins w:id="17" w:author="Unknown" w:date="2015-06-03T19:04:00Z">
        <w:r w:rsidRPr="00965829">
          <w:rPr>
            <w:rFonts w:ascii="Verdana" w:hAnsi="Verdana" w:cs="Arial"/>
            <w:color w:val="000000"/>
            <w:sz w:val="24"/>
            <w:szCs w:val="24"/>
          </w:rPr>
          <w:t xml:space="preserve">wird so gegen </w:t>
        </w:r>
      </w:ins>
      <w:r>
        <w:rPr>
          <w:rFonts w:ascii="Verdana" w:hAnsi="Verdana" w:cs="Arial"/>
          <w:color w:val="000000"/>
          <w:sz w:val="24"/>
          <w:szCs w:val="24"/>
        </w:rPr>
        <w:t>16:30/17:00 Uhr sein</w:t>
      </w:r>
      <w:ins w:id="18" w:author="Unknown" w:date="2015-06-03T19:04:00Z">
        <w:r w:rsidRPr="00965829">
          <w:rPr>
            <w:rFonts w:ascii="Verdana" w:hAnsi="Verdana" w:cs="Arial"/>
            <w:color w:val="000000"/>
            <w:sz w:val="24"/>
            <w:szCs w:val="24"/>
          </w:rPr>
          <w:t>.</w:t>
        </w:r>
      </w:ins>
      <w:r>
        <w:rPr>
          <w:rFonts w:ascii="Verdana" w:hAnsi="Verdana" w:cs="Arial"/>
          <w:color w:val="000000"/>
          <w:sz w:val="24"/>
          <w:szCs w:val="24"/>
        </w:rPr>
        <w:t xml:space="preserve"> </w:t>
      </w:r>
    </w:p>
    <w:p w14:paraId="6DE2A6B7" w14:textId="77777777" w:rsidR="00CF614F" w:rsidRDefault="00CF614F" w:rsidP="00CF614F">
      <w:pPr>
        <w:shd w:val="clear" w:color="auto" w:fill="FFFFFF"/>
        <w:rPr>
          <w:rFonts w:ascii="Verdana" w:hAnsi="Verdana"/>
          <w:color w:val="000000"/>
          <w:sz w:val="24"/>
          <w:szCs w:val="24"/>
        </w:rPr>
      </w:pPr>
      <w:r>
        <w:rPr>
          <w:rFonts w:ascii="Verdana" w:hAnsi="Verdana"/>
          <w:color w:val="000000"/>
          <w:sz w:val="24"/>
          <w:szCs w:val="24"/>
        </w:rPr>
        <w:br/>
        <w:t xml:space="preserve">Für das Turnier wurden von den Trainern Fotios </w:t>
      </w:r>
      <w:proofErr w:type="spellStart"/>
      <w:r>
        <w:rPr>
          <w:rFonts w:ascii="Verdana" w:hAnsi="Verdana"/>
          <w:color w:val="000000"/>
          <w:sz w:val="24"/>
          <w:szCs w:val="24"/>
        </w:rPr>
        <w:t>Erifopoulos</w:t>
      </w:r>
      <w:proofErr w:type="spellEnd"/>
      <w:r>
        <w:rPr>
          <w:rFonts w:ascii="Verdana" w:hAnsi="Verdana"/>
          <w:color w:val="000000"/>
          <w:sz w:val="24"/>
          <w:szCs w:val="24"/>
        </w:rPr>
        <w:t xml:space="preserve"> und Detlef Röder die nac</w:t>
      </w:r>
      <w:r>
        <w:rPr>
          <w:rFonts w:ascii="Verdana" w:hAnsi="Verdana"/>
          <w:color w:val="000000"/>
          <w:sz w:val="24"/>
          <w:szCs w:val="24"/>
        </w:rPr>
        <w:t>h</w:t>
      </w:r>
      <w:r>
        <w:rPr>
          <w:rFonts w:ascii="Verdana" w:hAnsi="Verdana"/>
          <w:color w:val="000000"/>
          <w:sz w:val="24"/>
          <w:szCs w:val="24"/>
        </w:rPr>
        <w:t>folgenden Spieler nominiert:</w:t>
      </w:r>
    </w:p>
    <w:p w14:paraId="2B22AD0C" w14:textId="77777777" w:rsidR="00CF614F" w:rsidRDefault="00CF614F" w:rsidP="00CF614F">
      <w:pPr>
        <w:shd w:val="clear" w:color="auto" w:fill="FFFFFF"/>
        <w:tabs>
          <w:tab w:val="left" w:pos="2730"/>
        </w:tabs>
        <w:rPr>
          <w:rFonts w:ascii="Verdana" w:hAnsi="Verdana"/>
          <w:color w:val="000000"/>
          <w:sz w:val="16"/>
          <w:szCs w:val="16"/>
        </w:rPr>
      </w:pPr>
      <w:r>
        <w:rPr>
          <w:rFonts w:ascii="Verdana" w:hAnsi="Verdana"/>
          <w:color w:val="000000"/>
          <w:sz w:val="16"/>
          <w:szCs w:val="16"/>
        </w:rPr>
        <w:tab/>
      </w:r>
    </w:p>
    <w:p w14:paraId="6C5574DB" w14:textId="77777777" w:rsidR="00CF614F" w:rsidRPr="00614F34" w:rsidRDefault="00CF614F" w:rsidP="00CF614F">
      <w:pPr>
        <w:shd w:val="clear" w:color="auto" w:fill="FFFFFF"/>
        <w:tabs>
          <w:tab w:val="left" w:pos="2730"/>
        </w:tabs>
        <w:rPr>
          <w:rFonts w:ascii="Verdana" w:hAnsi="Verdana"/>
          <w:color w:val="000000"/>
          <w:sz w:val="16"/>
          <w:szCs w:val="16"/>
        </w:rPr>
      </w:pPr>
    </w:p>
    <w:p w14:paraId="2570EB0C" w14:textId="77777777" w:rsidR="00CF614F" w:rsidRPr="00375AFD" w:rsidRDefault="00CF614F" w:rsidP="00CF614F">
      <w:pPr>
        <w:rPr>
          <w:rFonts w:ascii="Verdana" w:hAnsi="Verdana"/>
          <w:sz w:val="24"/>
          <w:szCs w:val="24"/>
        </w:rPr>
      </w:pPr>
      <w:r w:rsidRPr="00375AFD">
        <w:rPr>
          <w:rFonts w:ascii="Verdana" w:hAnsi="Verdana"/>
          <w:sz w:val="24"/>
          <w:szCs w:val="24"/>
        </w:rPr>
        <w:t xml:space="preserve">HSG </w:t>
      </w:r>
      <w:proofErr w:type="spellStart"/>
      <w:r w:rsidRPr="00375AFD">
        <w:rPr>
          <w:rFonts w:ascii="Verdana" w:hAnsi="Verdana"/>
          <w:sz w:val="24"/>
          <w:szCs w:val="24"/>
        </w:rPr>
        <w:t>Dudenh</w:t>
      </w:r>
      <w:proofErr w:type="spellEnd"/>
      <w:r w:rsidRPr="00375AFD">
        <w:rPr>
          <w:rFonts w:ascii="Verdana" w:hAnsi="Verdana"/>
          <w:sz w:val="24"/>
          <w:szCs w:val="24"/>
        </w:rPr>
        <w:t>/Schiff:</w:t>
      </w:r>
      <w:r w:rsidRPr="00375AFD">
        <w:rPr>
          <w:rFonts w:ascii="Verdana" w:hAnsi="Verdana"/>
          <w:sz w:val="24"/>
          <w:szCs w:val="24"/>
        </w:rPr>
        <w:tab/>
      </w:r>
      <w:r>
        <w:rPr>
          <w:rFonts w:ascii="Verdana" w:hAnsi="Verdana"/>
          <w:sz w:val="24"/>
          <w:szCs w:val="24"/>
        </w:rPr>
        <w:t xml:space="preserve">Dominic </w:t>
      </w:r>
      <w:proofErr w:type="spellStart"/>
      <w:r>
        <w:rPr>
          <w:rFonts w:ascii="Verdana" w:hAnsi="Verdana"/>
          <w:sz w:val="24"/>
          <w:szCs w:val="24"/>
        </w:rPr>
        <w:t>Gerbes</w:t>
      </w:r>
      <w:proofErr w:type="spellEnd"/>
      <w:r>
        <w:rPr>
          <w:rFonts w:ascii="Verdana" w:hAnsi="Verdana"/>
          <w:sz w:val="24"/>
          <w:szCs w:val="24"/>
        </w:rPr>
        <w:t>, Simon Richter</w:t>
      </w:r>
    </w:p>
    <w:p w14:paraId="77F5FE01" w14:textId="77777777" w:rsidR="00CF614F" w:rsidRPr="0063433F" w:rsidRDefault="00CF614F" w:rsidP="00CF614F">
      <w:pPr>
        <w:shd w:val="clear" w:color="auto" w:fill="FFFFFF"/>
        <w:rPr>
          <w:rFonts w:ascii="Verdana" w:hAnsi="Verdana"/>
          <w:sz w:val="16"/>
          <w:szCs w:val="16"/>
        </w:rPr>
      </w:pPr>
    </w:p>
    <w:p w14:paraId="331E539E" w14:textId="77777777" w:rsidR="00CF614F" w:rsidRDefault="00CF614F" w:rsidP="00CF614F">
      <w:pPr>
        <w:ind w:left="2835" w:hanging="2835"/>
        <w:rPr>
          <w:rFonts w:ascii="Verdana" w:hAnsi="Verdana"/>
          <w:sz w:val="24"/>
          <w:szCs w:val="24"/>
        </w:rPr>
      </w:pPr>
      <w:r w:rsidRPr="00375AFD">
        <w:rPr>
          <w:rFonts w:ascii="Verdana" w:hAnsi="Verdana"/>
          <w:sz w:val="24"/>
          <w:szCs w:val="24"/>
        </w:rPr>
        <w:t>TSG Friesenheim:</w:t>
      </w:r>
      <w:r w:rsidRPr="00375AFD">
        <w:rPr>
          <w:rFonts w:ascii="Verdana" w:hAnsi="Verdana"/>
          <w:sz w:val="24"/>
          <w:szCs w:val="24"/>
        </w:rPr>
        <w:tab/>
      </w:r>
      <w:r>
        <w:rPr>
          <w:rFonts w:ascii="Verdana" w:hAnsi="Verdana"/>
          <w:sz w:val="24"/>
          <w:szCs w:val="24"/>
        </w:rPr>
        <w:t xml:space="preserve">Paul Blohm, Bjarne Hartmann, Faysal </w:t>
      </w:r>
      <w:proofErr w:type="spellStart"/>
      <w:r>
        <w:rPr>
          <w:rFonts w:ascii="Verdana" w:hAnsi="Verdana"/>
          <w:sz w:val="24"/>
          <w:szCs w:val="24"/>
        </w:rPr>
        <w:t>Kourdaci</w:t>
      </w:r>
      <w:proofErr w:type="spellEnd"/>
      <w:r>
        <w:rPr>
          <w:rFonts w:ascii="Verdana" w:hAnsi="Verdana"/>
          <w:sz w:val="24"/>
          <w:szCs w:val="24"/>
        </w:rPr>
        <w:t xml:space="preserve">, Nils Mader, Lukas Räuber, Nils Röller, Luka </w:t>
      </w:r>
      <w:proofErr w:type="spellStart"/>
      <w:r>
        <w:rPr>
          <w:rFonts w:ascii="Verdana" w:hAnsi="Verdana"/>
          <w:sz w:val="24"/>
          <w:szCs w:val="24"/>
        </w:rPr>
        <w:t>Wilbrandt</w:t>
      </w:r>
      <w:proofErr w:type="spellEnd"/>
      <w:r>
        <w:rPr>
          <w:rFonts w:ascii="Verdana" w:hAnsi="Verdana"/>
          <w:sz w:val="24"/>
          <w:szCs w:val="24"/>
        </w:rPr>
        <w:t xml:space="preserve">, David </w:t>
      </w:r>
      <w:proofErr w:type="spellStart"/>
      <w:r>
        <w:rPr>
          <w:rFonts w:ascii="Verdana" w:hAnsi="Verdana"/>
          <w:sz w:val="24"/>
          <w:szCs w:val="24"/>
        </w:rPr>
        <w:t>Wißmeier</w:t>
      </w:r>
      <w:proofErr w:type="spellEnd"/>
    </w:p>
    <w:p w14:paraId="2D7A9390" w14:textId="77777777" w:rsidR="00CF614F" w:rsidRPr="0063433F" w:rsidRDefault="00CF614F" w:rsidP="00CF614F">
      <w:pPr>
        <w:ind w:left="2835" w:hanging="2835"/>
        <w:rPr>
          <w:rFonts w:ascii="Verdana" w:hAnsi="Verdana"/>
          <w:sz w:val="16"/>
          <w:szCs w:val="16"/>
        </w:rPr>
      </w:pPr>
    </w:p>
    <w:p w14:paraId="527BD9DF" w14:textId="77777777" w:rsidR="00CF614F" w:rsidRDefault="00CF614F" w:rsidP="00CF614F">
      <w:pPr>
        <w:rPr>
          <w:rFonts w:ascii="Verdana" w:hAnsi="Verdana"/>
          <w:sz w:val="24"/>
          <w:szCs w:val="24"/>
        </w:rPr>
      </w:pPr>
      <w:r w:rsidRPr="00375AFD">
        <w:rPr>
          <w:rFonts w:ascii="Verdana" w:hAnsi="Verdana"/>
          <w:sz w:val="24"/>
          <w:szCs w:val="24"/>
        </w:rPr>
        <w:t>HR Göllheim/</w:t>
      </w:r>
      <w:proofErr w:type="spellStart"/>
      <w:r w:rsidRPr="00375AFD">
        <w:rPr>
          <w:rFonts w:ascii="Verdana" w:hAnsi="Verdana"/>
          <w:sz w:val="24"/>
          <w:szCs w:val="24"/>
        </w:rPr>
        <w:t>Eisenb</w:t>
      </w:r>
      <w:proofErr w:type="spellEnd"/>
      <w:r w:rsidRPr="00375AFD">
        <w:rPr>
          <w:rFonts w:ascii="Verdana" w:hAnsi="Verdana"/>
          <w:sz w:val="24"/>
          <w:szCs w:val="24"/>
        </w:rPr>
        <w:t>:</w:t>
      </w:r>
      <w:r w:rsidRPr="00375AFD">
        <w:rPr>
          <w:rFonts w:ascii="Verdana" w:hAnsi="Verdana"/>
          <w:sz w:val="24"/>
          <w:szCs w:val="24"/>
        </w:rPr>
        <w:tab/>
      </w:r>
      <w:r>
        <w:rPr>
          <w:rFonts w:ascii="Verdana" w:hAnsi="Verdana"/>
          <w:sz w:val="24"/>
          <w:szCs w:val="24"/>
        </w:rPr>
        <w:t>Nicolas Burton</w:t>
      </w:r>
    </w:p>
    <w:p w14:paraId="746222B0" w14:textId="77777777" w:rsidR="00CF614F" w:rsidRPr="0063433F" w:rsidRDefault="00CF614F" w:rsidP="00CF614F">
      <w:pPr>
        <w:rPr>
          <w:rFonts w:ascii="Verdana" w:hAnsi="Verdana"/>
          <w:sz w:val="16"/>
          <w:szCs w:val="16"/>
        </w:rPr>
      </w:pPr>
    </w:p>
    <w:p w14:paraId="73D9C29B" w14:textId="77777777" w:rsidR="00CF614F" w:rsidRPr="00375AFD" w:rsidRDefault="00CF614F" w:rsidP="00CF614F">
      <w:pPr>
        <w:ind w:left="1418" w:hanging="1418"/>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Marius Peter, Lukas Walther, Jan-Philipp Werthmann</w:t>
      </w:r>
    </w:p>
    <w:p w14:paraId="040B9A24" w14:textId="77777777" w:rsidR="00CF614F" w:rsidRPr="0063433F" w:rsidRDefault="00CF614F" w:rsidP="00CF614F">
      <w:pPr>
        <w:rPr>
          <w:rFonts w:ascii="Verdana" w:hAnsi="Verdana"/>
          <w:sz w:val="16"/>
          <w:szCs w:val="16"/>
        </w:rPr>
      </w:pPr>
    </w:p>
    <w:p w14:paraId="4C2504DC" w14:textId="77777777" w:rsidR="00CF614F" w:rsidRDefault="00CF614F" w:rsidP="00CF614F">
      <w:pPr>
        <w:rPr>
          <w:rFonts w:ascii="Verdana" w:hAnsi="Verdana"/>
          <w:color w:val="000000"/>
          <w:sz w:val="24"/>
          <w:szCs w:val="24"/>
        </w:rPr>
      </w:pPr>
      <w:r>
        <w:rPr>
          <w:rFonts w:ascii="Verdana" w:hAnsi="Verdana"/>
          <w:color w:val="000000"/>
          <w:sz w:val="24"/>
          <w:szCs w:val="24"/>
        </w:rPr>
        <w:t>J</w:t>
      </w:r>
      <w:r w:rsidRPr="00C9268F">
        <w:rPr>
          <w:rFonts w:ascii="Verdana" w:hAnsi="Verdana"/>
          <w:color w:val="000000"/>
          <w:sz w:val="24"/>
          <w:szCs w:val="24"/>
        </w:rPr>
        <w:t>SG Ott/Bell/Zeis</w:t>
      </w:r>
      <w:r>
        <w:rPr>
          <w:rFonts w:ascii="Verdana" w:hAnsi="Verdana"/>
          <w:color w:val="000000"/>
          <w:sz w:val="24"/>
          <w:szCs w:val="24"/>
        </w:rPr>
        <w:t>/Kuh</w:t>
      </w:r>
      <w:r w:rsidRPr="00C9268F">
        <w:rPr>
          <w:rFonts w:ascii="Verdana" w:hAnsi="Verdana"/>
          <w:color w:val="000000"/>
          <w:sz w:val="24"/>
          <w:szCs w:val="24"/>
        </w:rPr>
        <w:t>:</w:t>
      </w:r>
      <w:r>
        <w:rPr>
          <w:rFonts w:ascii="Verdana" w:hAnsi="Verdana"/>
          <w:color w:val="000000"/>
          <w:sz w:val="24"/>
          <w:szCs w:val="24"/>
        </w:rPr>
        <w:tab/>
        <w:t xml:space="preserve"> Jonas </w:t>
      </w:r>
      <w:proofErr w:type="spellStart"/>
      <w:r>
        <w:rPr>
          <w:rFonts w:ascii="Verdana" w:hAnsi="Verdana"/>
          <w:color w:val="000000"/>
          <w:sz w:val="24"/>
          <w:szCs w:val="24"/>
        </w:rPr>
        <w:t>Dettbarn</w:t>
      </w:r>
      <w:proofErr w:type="spellEnd"/>
      <w:r>
        <w:rPr>
          <w:rFonts w:ascii="Verdana" w:hAnsi="Verdana"/>
          <w:color w:val="000000"/>
          <w:sz w:val="24"/>
          <w:szCs w:val="24"/>
        </w:rPr>
        <w:t xml:space="preserve"> </w:t>
      </w:r>
    </w:p>
    <w:p w14:paraId="43384516" w14:textId="77777777" w:rsidR="00CF614F" w:rsidRDefault="00CF614F" w:rsidP="00CF614F">
      <w:pPr>
        <w:rPr>
          <w:rFonts w:ascii="Verdana" w:hAnsi="Verdana"/>
          <w:color w:val="000000"/>
          <w:sz w:val="24"/>
          <w:szCs w:val="24"/>
        </w:rPr>
      </w:pPr>
    </w:p>
    <w:p w14:paraId="60BF3CAD" w14:textId="77777777" w:rsidR="00CF614F" w:rsidRPr="001F25A0" w:rsidRDefault="00CF614F" w:rsidP="00CF614F">
      <w:pPr>
        <w:rPr>
          <w:rFonts w:ascii="Verdana" w:hAnsi="Verdana"/>
          <w:b/>
          <w:sz w:val="16"/>
          <w:szCs w:val="16"/>
        </w:rPr>
      </w:pPr>
    </w:p>
    <w:p w14:paraId="238790F7" w14:textId="77777777" w:rsidR="00CF614F" w:rsidRDefault="00CF614F" w:rsidP="00CF614F">
      <w:pPr>
        <w:rPr>
          <w:rFonts w:ascii="Verdana" w:hAnsi="Verdana"/>
          <w:b/>
          <w:sz w:val="24"/>
          <w:szCs w:val="24"/>
        </w:rPr>
      </w:pPr>
      <w:r w:rsidRPr="00370146">
        <w:rPr>
          <w:rFonts w:ascii="Verdana" w:hAnsi="Verdana"/>
          <w:b/>
          <w:sz w:val="24"/>
          <w:szCs w:val="24"/>
        </w:rPr>
        <w:t>Reserve:</w:t>
      </w:r>
    </w:p>
    <w:p w14:paraId="22D11E96" w14:textId="77777777" w:rsidR="00CF614F" w:rsidRDefault="00CF614F" w:rsidP="00CF614F">
      <w:pPr>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 xml:space="preserve">Pierre </w:t>
      </w:r>
      <w:proofErr w:type="spellStart"/>
      <w:r>
        <w:rPr>
          <w:rFonts w:ascii="Verdana" w:hAnsi="Verdana"/>
          <w:sz w:val="24"/>
          <w:szCs w:val="24"/>
        </w:rPr>
        <w:t>Bechtloff</w:t>
      </w:r>
      <w:proofErr w:type="spellEnd"/>
      <w:r>
        <w:rPr>
          <w:rFonts w:ascii="Verdana" w:hAnsi="Verdana"/>
          <w:sz w:val="24"/>
          <w:szCs w:val="24"/>
        </w:rPr>
        <w:t>, Jan-Philipp Winkler</w:t>
      </w:r>
    </w:p>
    <w:p w14:paraId="4B8F2593" w14:textId="77777777" w:rsidR="00CF614F" w:rsidRDefault="00CF614F" w:rsidP="00CF614F">
      <w:pPr>
        <w:rPr>
          <w:rFonts w:ascii="Verdana" w:hAnsi="Verdana"/>
          <w:sz w:val="24"/>
          <w:szCs w:val="24"/>
        </w:rPr>
      </w:pPr>
      <w:r>
        <w:rPr>
          <w:rFonts w:ascii="Verdana" w:hAnsi="Verdana"/>
          <w:sz w:val="24"/>
          <w:szCs w:val="24"/>
        </w:rPr>
        <w:t>TSG Friesenheim:</w:t>
      </w:r>
      <w:r>
        <w:rPr>
          <w:rFonts w:ascii="Verdana" w:hAnsi="Verdana"/>
          <w:sz w:val="24"/>
          <w:szCs w:val="24"/>
        </w:rPr>
        <w:tab/>
        <w:t xml:space="preserve">Florian König, Benjamin </w:t>
      </w:r>
      <w:proofErr w:type="spellStart"/>
      <w:r>
        <w:rPr>
          <w:rFonts w:ascii="Verdana" w:hAnsi="Verdana"/>
          <w:sz w:val="24"/>
          <w:szCs w:val="24"/>
        </w:rPr>
        <w:t>Lincks</w:t>
      </w:r>
      <w:proofErr w:type="spellEnd"/>
    </w:p>
    <w:p w14:paraId="4DA16460" w14:textId="77777777" w:rsidR="00CF614F" w:rsidRPr="009B5EDB" w:rsidRDefault="00CF614F" w:rsidP="00CF614F">
      <w:pPr>
        <w:shd w:val="clear" w:color="auto" w:fill="FFFFFF"/>
        <w:rPr>
          <w:rFonts w:ascii="Verdana" w:hAnsi="Verdana"/>
          <w:sz w:val="24"/>
          <w:szCs w:val="24"/>
        </w:rPr>
      </w:pPr>
    </w:p>
    <w:p w14:paraId="439486E6" w14:textId="77777777" w:rsidR="00CF614F" w:rsidRDefault="00CF614F" w:rsidP="00CF614F">
      <w:pPr>
        <w:shd w:val="clear" w:color="auto" w:fill="FFFFFF"/>
        <w:rPr>
          <w:rFonts w:ascii="Verdana" w:hAnsi="Verdana"/>
          <w:sz w:val="24"/>
          <w:szCs w:val="24"/>
        </w:rPr>
      </w:pPr>
      <w:r>
        <w:rPr>
          <w:rFonts w:ascii="Verdana" w:hAnsi="Verdana"/>
          <w:sz w:val="24"/>
          <w:szCs w:val="24"/>
        </w:rPr>
        <w:t>Änderungen vorbehalten.</w:t>
      </w:r>
    </w:p>
    <w:p w14:paraId="3407FF18" w14:textId="77777777" w:rsidR="00CF614F" w:rsidRPr="009B5EDB" w:rsidRDefault="00CF614F" w:rsidP="00CF614F">
      <w:pPr>
        <w:shd w:val="clear" w:color="auto" w:fill="FFFFFF"/>
        <w:rPr>
          <w:rFonts w:ascii="Verdana" w:hAnsi="Verdana"/>
          <w:sz w:val="24"/>
          <w:szCs w:val="24"/>
        </w:rPr>
      </w:pPr>
    </w:p>
    <w:p w14:paraId="31D217E2" w14:textId="77777777" w:rsidR="00CF614F" w:rsidRDefault="00CF614F" w:rsidP="00CF614F">
      <w:pPr>
        <w:shd w:val="clear" w:color="auto" w:fill="FFFFFF"/>
        <w:rPr>
          <w:rFonts w:ascii="Verdana" w:hAnsi="Verdana"/>
          <w:sz w:val="24"/>
          <w:szCs w:val="24"/>
        </w:rPr>
      </w:pPr>
      <w:r>
        <w:rPr>
          <w:rFonts w:ascii="Verdana" w:hAnsi="Verdana"/>
          <w:sz w:val="24"/>
          <w:szCs w:val="24"/>
        </w:rPr>
        <w:t xml:space="preserve">Rückfragen an </w:t>
      </w:r>
      <w:proofErr w:type="spellStart"/>
      <w:r>
        <w:rPr>
          <w:rFonts w:ascii="Verdana" w:hAnsi="Verdana"/>
          <w:sz w:val="24"/>
          <w:szCs w:val="24"/>
        </w:rPr>
        <w:t>Foti</w:t>
      </w:r>
      <w:proofErr w:type="spellEnd"/>
      <w:r>
        <w:rPr>
          <w:rFonts w:ascii="Verdana" w:hAnsi="Verdana"/>
          <w:sz w:val="24"/>
          <w:szCs w:val="24"/>
        </w:rPr>
        <w:t xml:space="preserve"> - 015124106955 -</w:t>
      </w:r>
    </w:p>
    <w:p w14:paraId="63EAFC9C" w14:textId="77777777" w:rsidR="00CF614F" w:rsidRDefault="00CF614F" w:rsidP="00CF614F">
      <w:pPr>
        <w:shd w:val="clear" w:color="auto" w:fill="FFFFFF"/>
        <w:rPr>
          <w:rFonts w:ascii="Verdana" w:hAnsi="Verdana"/>
          <w:sz w:val="24"/>
          <w:szCs w:val="24"/>
        </w:rPr>
      </w:pPr>
    </w:p>
    <w:p w14:paraId="48E9DFC3" w14:textId="14DD5994" w:rsidR="00CF614F" w:rsidRDefault="00CF614F" w:rsidP="00CF614F">
      <w:pPr>
        <w:shd w:val="clear" w:color="auto" w:fill="FFFFFF"/>
        <w:rPr>
          <w:rFonts w:ascii="Verdana" w:hAnsi="Verdana"/>
          <w:sz w:val="24"/>
          <w:szCs w:val="24"/>
        </w:rPr>
      </w:pPr>
    </w:p>
    <w:p w14:paraId="0AC233C6" w14:textId="67E71194" w:rsidR="009541B0" w:rsidRDefault="009541B0" w:rsidP="00CF614F">
      <w:pPr>
        <w:shd w:val="clear" w:color="auto" w:fill="FFFFFF"/>
        <w:rPr>
          <w:rFonts w:ascii="Verdana" w:hAnsi="Verdana"/>
          <w:sz w:val="24"/>
          <w:szCs w:val="24"/>
        </w:rPr>
      </w:pPr>
    </w:p>
    <w:p w14:paraId="269A4F48" w14:textId="41F47CF4" w:rsidR="009541B0" w:rsidRDefault="009541B0" w:rsidP="00CF614F">
      <w:pPr>
        <w:shd w:val="clear" w:color="auto" w:fill="FFFFFF"/>
        <w:rPr>
          <w:rFonts w:ascii="Verdana" w:hAnsi="Verdana"/>
          <w:sz w:val="24"/>
          <w:szCs w:val="24"/>
        </w:rPr>
      </w:pPr>
    </w:p>
    <w:p w14:paraId="5B6A6D1D" w14:textId="0272A7AB" w:rsidR="009541B0" w:rsidRDefault="009541B0" w:rsidP="00CF614F">
      <w:pPr>
        <w:shd w:val="clear" w:color="auto" w:fill="FFFFFF"/>
        <w:rPr>
          <w:rFonts w:ascii="Verdana" w:hAnsi="Verdana"/>
          <w:sz w:val="24"/>
          <w:szCs w:val="24"/>
        </w:rPr>
      </w:pPr>
    </w:p>
    <w:p w14:paraId="0396EFD7" w14:textId="50891589" w:rsidR="009541B0" w:rsidRDefault="009541B0" w:rsidP="00CF614F">
      <w:pPr>
        <w:shd w:val="clear" w:color="auto" w:fill="FFFFFF"/>
        <w:rPr>
          <w:rFonts w:ascii="Verdana" w:hAnsi="Verdana"/>
          <w:sz w:val="24"/>
          <w:szCs w:val="24"/>
        </w:rPr>
      </w:pPr>
    </w:p>
    <w:p w14:paraId="360C0010" w14:textId="77777777" w:rsidR="009541B0" w:rsidRDefault="009541B0" w:rsidP="00CF614F">
      <w:pPr>
        <w:shd w:val="clear" w:color="auto" w:fill="FFFFFF"/>
        <w:rPr>
          <w:rFonts w:ascii="Verdana" w:hAnsi="Verdana"/>
          <w:sz w:val="24"/>
          <w:szCs w:val="24"/>
        </w:rPr>
      </w:pPr>
    </w:p>
    <w:p w14:paraId="4F3A15AE" w14:textId="77777777" w:rsidR="00CF614F" w:rsidRDefault="00CF614F" w:rsidP="00CF614F">
      <w:pPr>
        <w:shd w:val="clear" w:color="auto" w:fill="FFFFFF"/>
        <w:rPr>
          <w:rFonts w:ascii="Verdana" w:hAnsi="Verdana"/>
          <w:sz w:val="24"/>
          <w:szCs w:val="24"/>
        </w:rPr>
      </w:pPr>
    </w:p>
    <w:p w14:paraId="025E85E3" w14:textId="77777777" w:rsidR="00CF614F" w:rsidRPr="00D95AA6" w:rsidRDefault="00CF614F" w:rsidP="00CF614F">
      <w:pPr>
        <w:rPr>
          <w:rFonts w:ascii="Verdana" w:hAnsi="Verdana" w:cs="Calibri"/>
          <w:b/>
          <w:sz w:val="24"/>
          <w:szCs w:val="24"/>
        </w:rPr>
      </w:pPr>
      <w:r w:rsidRPr="00D95AA6">
        <w:rPr>
          <w:rFonts w:ascii="Verdana" w:hAnsi="Verdana" w:cs="Calibri"/>
          <w:b/>
          <w:sz w:val="24"/>
          <w:szCs w:val="24"/>
        </w:rPr>
        <w:t>Spielplan:</w:t>
      </w:r>
      <w:r w:rsidRPr="00D95AA6">
        <w:rPr>
          <w:rFonts w:ascii="Verdana" w:hAnsi="Verdana" w:cs="Calibri"/>
          <w:b/>
          <w:sz w:val="24"/>
          <w:szCs w:val="24"/>
        </w:rPr>
        <w:tab/>
      </w:r>
      <w:r w:rsidRPr="00D95AA6">
        <w:rPr>
          <w:rFonts w:ascii="Verdana" w:hAnsi="Verdana" w:cs="Calibri"/>
          <w:b/>
          <w:sz w:val="24"/>
          <w:szCs w:val="24"/>
        </w:rPr>
        <w:tab/>
      </w:r>
    </w:p>
    <w:p w14:paraId="7F43087D" w14:textId="77777777" w:rsidR="00CF614F" w:rsidRDefault="00CF614F" w:rsidP="00CF614F">
      <w:pPr>
        <w:rPr>
          <w:rFonts w:ascii="Verdana" w:hAnsi="Verdana" w:cs="Calibri"/>
          <w:sz w:val="24"/>
          <w:szCs w:val="24"/>
        </w:rPr>
      </w:pPr>
    </w:p>
    <w:p w14:paraId="49A99800" w14:textId="77777777" w:rsidR="00CF614F" w:rsidRPr="00C92CF4" w:rsidRDefault="00CF614F" w:rsidP="00CF614F">
      <w:pPr>
        <w:rPr>
          <w:rFonts w:ascii="Verdana" w:hAnsi="Verdana" w:cs="Calibri"/>
          <w:sz w:val="24"/>
          <w:szCs w:val="24"/>
        </w:rPr>
      </w:pPr>
      <w:proofErr w:type="spellStart"/>
      <w:r>
        <w:rPr>
          <w:rFonts w:ascii="Verdana" w:hAnsi="Verdana" w:cs="Calibri"/>
          <w:sz w:val="24"/>
          <w:szCs w:val="24"/>
        </w:rPr>
        <w:t>wJ</w:t>
      </w:r>
      <w:proofErr w:type="spellEnd"/>
      <w:r>
        <w:rPr>
          <w:rFonts w:ascii="Verdana" w:hAnsi="Verdana" w:cs="Calibri"/>
          <w:sz w:val="24"/>
          <w:szCs w:val="24"/>
        </w:rPr>
        <w:tab/>
      </w:r>
      <w:proofErr w:type="gramStart"/>
      <w:r w:rsidRPr="00C92CF4">
        <w:rPr>
          <w:rFonts w:ascii="Verdana" w:hAnsi="Verdana" w:cs="Calibri"/>
          <w:sz w:val="24"/>
          <w:szCs w:val="24"/>
        </w:rPr>
        <w:t xml:space="preserve">10:00 </w:t>
      </w:r>
      <w:r>
        <w:rPr>
          <w:rFonts w:ascii="Verdana" w:hAnsi="Verdana" w:cs="Calibri"/>
          <w:sz w:val="24"/>
          <w:szCs w:val="24"/>
        </w:rPr>
        <w:t xml:space="preserve"> -</w:t>
      </w:r>
      <w:proofErr w:type="gramEnd"/>
      <w:r w:rsidRPr="00C92CF4">
        <w:rPr>
          <w:rFonts w:ascii="Verdana" w:hAnsi="Verdana" w:cs="Calibri"/>
          <w:sz w:val="24"/>
          <w:szCs w:val="24"/>
        </w:rPr>
        <w:t xml:space="preserve"> 10:50 Uhr</w:t>
      </w:r>
      <w:r>
        <w:rPr>
          <w:rFonts w:ascii="Verdana" w:hAnsi="Verdana" w:cs="Calibri"/>
          <w:sz w:val="24"/>
          <w:szCs w:val="24"/>
        </w:rPr>
        <w:tab/>
      </w:r>
      <w:r w:rsidRPr="00C92CF4">
        <w:rPr>
          <w:rFonts w:ascii="Verdana" w:hAnsi="Verdana" w:cs="Calibri"/>
          <w:sz w:val="24"/>
          <w:szCs w:val="24"/>
        </w:rPr>
        <w:t>Pf</w:t>
      </w:r>
      <w:r>
        <w:rPr>
          <w:rFonts w:ascii="Verdana" w:hAnsi="Verdana" w:cs="Calibri"/>
          <w:sz w:val="24"/>
          <w:szCs w:val="24"/>
        </w:rPr>
        <w:t>alz</w:t>
      </w:r>
      <w:r w:rsidRPr="00C92CF4">
        <w:rPr>
          <w:rFonts w:ascii="Verdana" w:hAnsi="Verdana" w:cs="Calibri"/>
          <w:sz w:val="24"/>
          <w:szCs w:val="24"/>
        </w:rPr>
        <w:tab/>
      </w:r>
      <w:r w:rsidRPr="00C92CF4">
        <w:rPr>
          <w:rFonts w:ascii="Verdana" w:hAnsi="Verdana" w:cs="Calibri"/>
          <w:sz w:val="24"/>
          <w:szCs w:val="24"/>
        </w:rPr>
        <w:tab/>
      </w:r>
      <w:r w:rsidRPr="00C92CF4">
        <w:rPr>
          <w:rFonts w:ascii="Verdana" w:hAnsi="Verdana" w:cs="Calibri"/>
          <w:sz w:val="24"/>
          <w:szCs w:val="24"/>
        </w:rPr>
        <w:tab/>
        <w:t>- Rheinhessen</w:t>
      </w:r>
    </w:p>
    <w:p w14:paraId="0A391AD6" w14:textId="77777777" w:rsidR="00CF614F" w:rsidRPr="00E43F2E" w:rsidRDefault="00CF614F" w:rsidP="00CF614F">
      <w:pPr>
        <w:rPr>
          <w:rFonts w:ascii="Verdana" w:hAnsi="Verdana" w:cs="Calibri"/>
          <w:b/>
          <w:sz w:val="24"/>
          <w:szCs w:val="24"/>
        </w:rPr>
      </w:pPr>
      <w:proofErr w:type="spellStart"/>
      <w:r>
        <w:rPr>
          <w:rFonts w:ascii="Verdana" w:hAnsi="Verdana" w:cs="Calibri"/>
          <w:b/>
          <w:sz w:val="24"/>
          <w:szCs w:val="24"/>
        </w:rPr>
        <w:t>mJ</w:t>
      </w:r>
      <w:proofErr w:type="spellEnd"/>
      <w:r>
        <w:rPr>
          <w:rFonts w:ascii="Verdana" w:hAnsi="Verdana" w:cs="Calibri"/>
          <w:b/>
          <w:sz w:val="24"/>
          <w:szCs w:val="24"/>
        </w:rPr>
        <w:tab/>
      </w:r>
      <w:r w:rsidRPr="00E43F2E">
        <w:rPr>
          <w:rFonts w:ascii="Verdana" w:hAnsi="Verdana" w:cs="Calibri"/>
          <w:b/>
          <w:sz w:val="24"/>
          <w:szCs w:val="24"/>
        </w:rPr>
        <w:t xml:space="preserve">11:00 </w:t>
      </w:r>
      <w:r>
        <w:rPr>
          <w:rFonts w:ascii="Verdana" w:hAnsi="Verdana" w:cs="Calibri"/>
          <w:b/>
          <w:sz w:val="24"/>
          <w:szCs w:val="24"/>
        </w:rPr>
        <w:t>-</w:t>
      </w:r>
      <w:r w:rsidRPr="00E43F2E">
        <w:rPr>
          <w:rFonts w:ascii="Verdana" w:hAnsi="Verdana" w:cs="Calibri"/>
          <w:b/>
          <w:sz w:val="24"/>
          <w:szCs w:val="24"/>
        </w:rPr>
        <w:t xml:space="preserve"> 11:50 Uhr</w:t>
      </w:r>
      <w:r>
        <w:rPr>
          <w:rFonts w:ascii="Verdana" w:hAnsi="Verdana" w:cs="Calibri"/>
          <w:b/>
          <w:sz w:val="24"/>
          <w:szCs w:val="24"/>
        </w:rPr>
        <w:tab/>
      </w:r>
      <w:r w:rsidRPr="00E43F2E">
        <w:rPr>
          <w:rFonts w:ascii="Verdana" w:hAnsi="Verdana" w:cs="Calibri"/>
          <w:b/>
          <w:sz w:val="24"/>
          <w:szCs w:val="24"/>
        </w:rPr>
        <w:t>Pf</w:t>
      </w:r>
      <w:r>
        <w:rPr>
          <w:rFonts w:ascii="Verdana" w:hAnsi="Verdana" w:cs="Calibri"/>
          <w:b/>
          <w:sz w:val="24"/>
          <w:szCs w:val="24"/>
        </w:rPr>
        <w:t>alz</w:t>
      </w:r>
      <w:r w:rsidRPr="00E43F2E">
        <w:rPr>
          <w:rFonts w:ascii="Verdana" w:hAnsi="Verdana" w:cs="Calibri"/>
          <w:b/>
          <w:sz w:val="24"/>
          <w:szCs w:val="24"/>
        </w:rPr>
        <w:tab/>
      </w:r>
      <w:r w:rsidRPr="00E43F2E">
        <w:rPr>
          <w:rFonts w:ascii="Verdana" w:hAnsi="Verdana" w:cs="Calibri"/>
          <w:b/>
          <w:sz w:val="24"/>
          <w:szCs w:val="24"/>
        </w:rPr>
        <w:tab/>
      </w:r>
      <w:r w:rsidRPr="00E43F2E">
        <w:rPr>
          <w:rFonts w:ascii="Verdana" w:hAnsi="Verdana" w:cs="Calibri"/>
          <w:b/>
          <w:sz w:val="24"/>
          <w:szCs w:val="24"/>
        </w:rPr>
        <w:tab/>
        <w:t>- Rheinhessen</w:t>
      </w:r>
    </w:p>
    <w:p w14:paraId="4BC72742" w14:textId="77777777" w:rsidR="00CF614F" w:rsidRPr="00C92CF4" w:rsidRDefault="00CF614F" w:rsidP="00CF614F">
      <w:pPr>
        <w:rPr>
          <w:rFonts w:ascii="Verdana" w:hAnsi="Verdana" w:cs="Calibri"/>
          <w:sz w:val="24"/>
          <w:szCs w:val="24"/>
        </w:rPr>
      </w:pPr>
      <w:proofErr w:type="spellStart"/>
      <w:r>
        <w:rPr>
          <w:rFonts w:ascii="Verdana" w:hAnsi="Verdana" w:cs="Calibri"/>
          <w:sz w:val="24"/>
          <w:szCs w:val="24"/>
        </w:rPr>
        <w:t>wJ</w:t>
      </w:r>
      <w:proofErr w:type="spellEnd"/>
      <w:r>
        <w:rPr>
          <w:rFonts w:ascii="Verdana" w:hAnsi="Verdana" w:cs="Calibri"/>
          <w:sz w:val="24"/>
          <w:szCs w:val="24"/>
        </w:rPr>
        <w:tab/>
      </w:r>
      <w:proofErr w:type="gramStart"/>
      <w:r w:rsidRPr="00C92CF4">
        <w:rPr>
          <w:rFonts w:ascii="Verdana" w:hAnsi="Verdana" w:cs="Calibri"/>
          <w:sz w:val="24"/>
          <w:szCs w:val="24"/>
        </w:rPr>
        <w:t xml:space="preserve">12:30 </w:t>
      </w:r>
      <w:r>
        <w:rPr>
          <w:rFonts w:ascii="Verdana" w:hAnsi="Verdana" w:cs="Calibri"/>
          <w:sz w:val="24"/>
          <w:szCs w:val="24"/>
        </w:rPr>
        <w:t xml:space="preserve"> -</w:t>
      </w:r>
      <w:proofErr w:type="gramEnd"/>
      <w:r w:rsidRPr="00C92CF4">
        <w:rPr>
          <w:rFonts w:ascii="Verdana" w:hAnsi="Verdana" w:cs="Calibri"/>
          <w:sz w:val="24"/>
          <w:szCs w:val="24"/>
        </w:rPr>
        <w:t xml:space="preserve"> 13:20 Uhr</w:t>
      </w:r>
      <w:r>
        <w:rPr>
          <w:rFonts w:ascii="Verdana" w:hAnsi="Verdana" w:cs="Calibri"/>
          <w:sz w:val="24"/>
          <w:szCs w:val="24"/>
        </w:rPr>
        <w:tab/>
      </w:r>
      <w:r w:rsidRPr="00C92CF4">
        <w:rPr>
          <w:rFonts w:ascii="Verdana" w:hAnsi="Verdana" w:cs="Calibri"/>
          <w:sz w:val="24"/>
          <w:szCs w:val="24"/>
        </w:rPr>
        <w:t>Rheinhessen</w:t>
      </w:r>
      <w:r>
        <w:rPr>
          <w:rFonts w:ascii="Verdana" w:hAnsi="Verdana" w:cs="Calibri"/>
          <w:sz w:val="24"/>
          <w:szCs w:val="24"/>
        </w:rPr>
        <w:tab/>
      </w:r>
      <w:r w:rsidRPr="00C92CF4">
        <w:rPr>
          <w:rFonts w:ascii="Verdana" w:hAnsi="Verdana" w:cs="Calibri"/>
          <w:sz w:val="24"/>
          <w:szCs w:val="24"/>
        </w:rPr>
        <w:t>- Rheinland</w:t>
      </w:r>
      <w:r w:rsidRPr="00C92CF4">
        <w:rPr>
          <w:rFonts w:ascii="Verdana" w:hAnsi="Verdana" w:cs="Calibri"/>
          <w:sz w:val="24"/>
          <w:szCs w:val="24"/>
        </w:rPr>
        <w:tab/>
      </w:r>
    </w:p>
    <w:p w14:paraId="3239EC90" w14:textId="77777777" w:rsidR="00CF614F" w:rsidRPr="00E43F2E" w:rsidRDefault="00CF614F" w:rsidP="00CF614F">
      <w:pPr>
        <w:rPr>
          <w:rFonts w:ascii="Verdana" w:hAnsi="Verdana" w:cs="Calibri"/>
          <w:b/>
          <w:sz w:val="24"/>
          <w:szCs w:val="24"/>
        </w:rPr>
      </w:pPr>
      <w:proofErr w:type="spellStart"/>
      <w:r>
        <w:rPr>
          <w:rFonts w:ascii="Verdana" w:hAnsi="Verdana" w:cs="Calibri"/>
          <w:b/>
          <w:sz w:val="24"/>
          <w:szCs w:val="24"/>
        </w:rPr>
        <w:t>mJ</w:t>
      </w:r>
      <w:proofErr w:type="spellEnd"/>
      <w:r>
        <w:rPr>
          <w:rFonts w:ascii="Verdana" w:hAnsi="Verdana" w:cs="Calibri"/>
          <w:b/>
          <w:sz w:val="24"/>
          <w:szCs w:val="24"/>
        </w:rPr>
        <w:tab/>
      </w:r>
      <w:r w:rsidRPr="00E43F2E">
        <w:rPr>
          <w:rFonts w:ascii="Verdana" w:hAnsi="Verdana" w:cs="Calibri"/>
          <w:b/>
          <w:sz w:val="24"/>
          <w:szCs w:val="24"/>
        </w:rPr>
        <w:t xml:space="preserve">13:30 </w:t>
      </w:r>
      <w:r>
        <w:rPr>
          <w:rFonts w:ascii="Verdana" w:hAnsi="Verdana" w:cs="Calibri"/>
          <w:b/>
          <w:sz w:val="24"/>
          <w:szCs w:val="24"/>
        </w:rPr>
        <w:t>-</w:t>
      </w:r>
      <w:r w:rsidRPr="00E43F2E">
        <w:rPr>
          <w:rFonts w:ascii="Verdana" w:hAnsi="Verdana" w:cs="Calibri"/>
          <w:b/>
          <w:sz w:val="24"/>
          <w:szCs w:val="24"/>
        </w:rPr>
        <w:t xml:space="preserve"> 14:20 Uhr</w:t>
      </w:r>
      <w:r>
        <w:rPr>
          <w:rFonts w:ascii="Verdana" w:hAnsi="Verdana" w:cs="Calibri"/>
          <w:b/>
          <w:sz w:val="24"/>
          <w:szCs w:val="24"/>
        </w:rPr>
        <w:tab/>
      </w:r>
      <w:r w:rsidRPr="00E43F2E">
        <w:rPr>
          <w:rFonts w:ascii="Verdana" w:hAnsi="Verdana" w:cs="Calibri"/>
          <w:b/>
          <w:sz w:val="24"/>
          <w:szCs w:val="24"/>
        </w:rPr>
        <w:t>Rheinhessen</w:t>
      </w:r>
      <w:r>
        <w:rPr>
          <w:rFonts w:ascii="Verdana" w:hAnsi="Verdana" w:cs="Calibri"/>
          <w:b/>
          <w:sz w:val="24"/>
          <w:szCs w:val="24"/>
        </w:rPr>
        <w:tab/>
      </w:r>
      <w:r w:rsidRPr="00E43F2E">
        <w:rPr>
          <w:rFonts w:ascii="Verdana" w:hAnsi="Verdana" w:cs="Calibri"/>
          <w:b/>
          <w:sz w:val="24"/>
          <w:szCs w:val="24"/>
        </w:rPr>
        <w:t>- Rheinland</w:t>
      </w:r>
    </w:p>
    <w:p w14:paraId="73352521" w14:textId="77777777" w:rsidR="00CF614F" w:rsidRPr="00C92CF4" w:rsidRDefault="00CF614F" w:rsidP="00CF614F">
      <w:pPr>
        <w:rPr>
          <w:rFonts w:ascii="Verdana" w:hAnsi="Verdana" w:cs="Calibri"/>
          <w:sz w:val="24"/>
          <w:szCs w:val="24"/>
        </w:rPr>
      </w:pPr>
      <w:proofErr w:type="spellStart"/>
      <w:r>
        <w:rPr>
          <w:rFonts w:ascii="Verdana" w:hAnsi="Verdana" w:cs="Calibri"/>
          <w:sz w:val="24"/>
          <w:szCs w:val="24"/>
        </w:rPr>
        <w:t>wJ</w:t>
      </w:r>
      <w:proofErr w:type="spellEnd"/>
      <w:r>
        <w:rPr>
          <w:rFonts w:ascii="Verdana" w:hAnsi="Verdana" w:cs="Calibri"/>
          <w:sz w:val="24"/>
          <w:szCs w:val="24"/>
        </w:rPr>
        <w:tab/>
      </w:r>
      <w:proofErr w:type="gramStart"/>
      <w:r w:rsidRPr="00C92CF4">
        <w:rPr>
          <w:rFonts w:ascii="Verdana" w:hAnsi="Verdana" w:cs="Calibri"/>
          <w:sz w:val="24"/>
          <w:szCs w:val="24"/>
        </w:rPr>
        <w:t xml:space="preserve">14:30 </w:t>
      </w:r>
      <w:r>
        <w:rPr>
          <w:rFonts w:ascii="Verdana" w:hAnsi="Verdana" w:cs="Calibri"/>
          <w:sz w:val="24"/>
          <w:szCs w:val="24"/>
        </w:rPr>
        <w:t xml:space="preserve"> -</w:t>
      </w:r>
      <w:proofErr w:type="gramEnd"/>
      <w:r w:rsidRPr="00C92CF4">
        <w:rPr>
          <w:rFonts w:ascii="Verdana" w:hAnsi="Verdana" w:cs="Calibri"/>
          <w:sz w:val="24"/>
          <w:szCs w:val="24"/>
        </w:rPr>
        <w:t xml:space="preserve"> 15:20 Uhr</w:t>
      </w:r>
      <w:r>
        <w:rPr>
          <w:rFonts w:ascii="Verdana" w:hAnsi="Verdana" w:cs="Calibri"/>
          <w:sz w:val="24"/>
          <w:szCs w:val="24"/>
        </w:rPr>
        <w:tab/>
      </w:r>
      <w:r w:rsidRPr="00C92CF4">
        <w:rPr>
          <w:rFonts w:ascii="Verdana" w:hAnsi="Verdana" w:cs="Calibri"/>
          <w:sz w:val="24"/>
          <w:szCs w:val="24"/>
        </w:rPr>
        <w:t>Rheinland</w:t>
      </w:r>
      <w:r>
        <w:rPr>
          <w:rFonts w:ascii="Verdana" w:hAnsi="Verdana" w:cs="Calibri"/>
          <w:sz w:val="24"/>
          <w:szCs w:val="24"/>
        </w:rPr>
        <w:tab/>
      </w:r>
      <w:r w:rsidRPr="00C92CF4">
        <w:rPr>
          <w:rFonts w:ascii="Verdana" w:hAnsi="Verdana" w:cs="Calibri"/>
          <w:sz w:val="24"/>
          <w:szCs w:val="24"/>
        </w:rPr>
        <w:tab/>
        <w:t>- Pf</w:t>
      </w:r>
      <w:r>
        <w:rPr>
          <w:rFonts w:ascii="Verdana" w:hAnsi="Verdana" w:cs="Calibri"/>
          <w:sz w:val="24"/>
          <w:szCs w:val="24"/>
        </w:rPr>
        <w:t>alz</w:t>
      </w:r>
    </w:p>
    <w:p w14:paraId="58DE5481" w14:textId="77777777" w:rsidR="00CF614F" w:rsidRPr="00E43F2E" w:rsidRDefault="00CF614F" w:rsidP="00CF614F">
      <w:pPr>
        <w:rPr>
          <w:rFonts w:ascii="Verdana" w:eastAsia="Calibri" w:hAnsi="Verdana" w:cs="Calibri"/>
          <w:b/>
          <w:sz w:val="24"/>
          <w:szCs w:val="24"/>
        </w:rPr>
      </w:pPr>
      <w:proofErr w:type="spellStart"/>
      <w:r>
        <w:rPr>
          <w:rFonts w:ascii="Verdana" w:hAnsi="Verdana" w:cs="Calibri"/>
          <w:b/>
          <w:sz w:val="24"/>
          <w:szCs w:val="24"/>
        </w:rPr>
        <w:t>mJ</w:t>
      </w:r>
      <w:proofErr w:type="spellEnd"/>
      <w:r>
        <w:rPr>
          <w:rFonts w:ascii="Verdana" w:hAnsi="Verdana" w:cs="Calibri"/>
          <w:b/>
          <w:sz w:val="24"/>
          <w:szCs w:val="24"/>
        </w:rPr>
        <w:tab/>
      </w:r>
      <w:r w:rsidRPr="00E43F2E">
        <w:rPr>
          <w:rFonts w:ascii="Verdana" w:hAnsi="Verdana" w:cs="Calibri"/>
          <w:b/>
          <w:sz w:val="24"/>
          <w:szCs w:val="24"/>
        </w:rPr>
        <w:t xml:space="preserve">15:30 </w:t>
      </w:r>
      <w:r>
        <w:rPr>
          <w:rFonts w:ascii="Verdana" w:hAnsi="Verdana" w:cs="Calibri"/>
          <w:b/>
          <w:sz w:val="24"/>
          <w:szCs w:val="24"/>
        </w:rPr>
        <w:t>-</w:t>
      </w:r>
      <w:r w:rsidRPr="00E43F2E">
        <w:rPr>
          <w:rFonts w:ascii="Verdana" w:hAnsi="Verdana" w:cs="Calibri"/>
          <w:b/>
          <w:sz w:val="24"/>
          <w:szCs w:val="24"/>
        </w:rPr>
        <w:t xml:space="preserve"> 16:20 Uhr</w:t>
      </w:r>
      <w:r>
        <w:rPr>
          <w:rFonts w:ascii="Verdana" w:hAnsi="Verdana" w:cs="Calibri"/>
          <w:b/>
          <w:sz w:val="24"/>
          <w:szCs w:val="24"/>
        </w:rPr>
        <w:tab/>
      </w:r>
      <w:r w:rsidRPr="00E43F2E">
        <w:rPr>
          <w:rFonts w:ascii="Verdana" w:hAnsi="Verdana" w:cs="Calibri"/>
          <w:b/>
          <w:sz w:val="24"/>
          <w:szCs w:val="24"/>
        </w:rPr>
        <w:t>Rheinland</w:t>
      </w:r>
      <w:r w:rsidRPr="00E43F2E">
        <w:rPr>
          <w:rFonts w:ascii="Verdana" w:hAnsi="Verdana" w:cs="Calibri"/>
          <w:b/>
          <w:sz w:val="24"/>
          <w:szCs w:val="24"/>
        </w:rPr>
        <w:tab/>
      </w:r>
      <w:r>
        <w:rPr>
          <w:rFonts w:ascii="Verdana" w:hAnsi="Verdana" w:cs="Calibri"/>
          <w:b/>
          <w:sz w:val="24"/>
          <w:szCs w:val="24"/>
        </w:rPr>
        <w:tab/>
      </w:r>
      <w:r w:rsidRPr="00E43F2E">
        <w:rPr>
          <w:rFonts w:ascii="Verdana" w:hAnsi="Verdana" w:cs="Calibri"/>
          <w:b/>
          <w:sz w:val="24"/>
          <w:szCs w:val="24"/>
        </w:rPr>
        <w:t>- Pf</w:t>
      </w:r>
      <w:r>
        <w:rPr>
          <w:rFonts w:ascii="Verdana" w:hAnsi="Verdana" w:cs="Calibri"/>
          <w:b/>
          <w:sz w:val="24"/>
          <w:szCs w:val="24"/>
        </w:rPr>
        <w:t>alz</w:t>
      </w:r>
    </w:p>
    <w:p w14:paraId="645CB9E5" w14:textId="77777777" w:rsidR="00CF614F" w:rsidRDefault="00CF614F" w:rsidP="00CF614F">
      <w:pPr>
        <w:shd w:val="clear" w:color="auto" w:fill="FFFFFF"/>
        <w:rPr>
          <w:rFonts w:ascii="Verdana" w:hAnsi="Verdana"/>
          <w:sz w:val="24"/>
          <w:szCs w:val="24"/>
        </w:rPr>
      </w:pPr>
    </w:p>
    <w:p w14:paraId="545468A5" w14:textId="77777777" w:rsidR="00CF614F" w:rsidRDefault="00CF614F" w:rsidP="00CF614F">
      <w:pPr>
        <w:shd w:val="clear" w:color="auto" w:fill="FFFFFF"/>
        <w:rPr>
          <w:rFonts w:ascii="Verdana" w:hAnsi="Verdana"/>
          <w:sz w:val="24"/>
          <w:szCs w:val="24"/>
        </w:rPr>
      </w:pPr>
    </w:p>
    <w:p w14:paraId="453F75B5" w14:textId="77777777" w:rsidR="00CF614F" w:rsidRPr="00C9268F" w:rsidRDefault="00CF614F" w:rsidP="00CF614F">
      <w:pPr>
        <w:rPr>
          <w:rFonts w:ascii="Verdana" w:hAnsi="Verdana" w:cs="Arial"/>
          <w:i/>
          <w:color w:val="000000"/>
          <w:sz w:val="24"/>
          <w:szCs w:val="24"/>
        </w:rPr>
      </w:pPr>
      <w:r w:rsidRPr="00E040E1">
        <w:rPr>
          <w:rFonts w:ascii="Verdana" w:hAnsi="Verdana" w:cs="Arial"/>
          <w:i/>
          <w:color w:val="000000"/>
          <w:sz w:val="24"/>
          <w:szCs w:val="24"/>
        </w:rPr>
        <w:t>|Rolf Starker|</w:t>
      </w:r>
    </w:p>
    <w:p w14:paraId="2E936C95" w14:textId="77777777" w:rsidR="00CF614F" w:rsidRDefault="00CF614F" w:rsidP="00CF614F">
      <w:pPr>
        <w:shd w:val="clear" w:color="auto" w:fill="FFFFFF"/>
        <w:jc w:val="both"/>
        <w:rPr>
          <w:rFonts w:ascii="Tahoma" w:hAnsi="Tahoma" w:cs="Tahoma"/>
          <w:sz w:val="24"/>
          <w:szCs w:val="24"/>
        </w:rPr>
      </w:pPr>
    </w:p>
    <w:p w14:paraId="53673AF3" w14:textId="77777777" w:rsidR="009541B0" w:rsidRPr="00C92CF4" w:rsidRDefault="009541B0" w:rsidP="009541B0">
      <w:pPr>
        <w:shd w:val="clear" w:color="auto" w:fill="FFFFFF"/>
        <w:rPr>
          <w:rFonts w:ascii="Verdana" w:hAnsi="Verdana"/>
          <w:sz w:val="24"/>
          <w:szCs w:val="24"/>
          <w:highlight w:val="yellow"/>
        </w:rPr>
      </w:pPr>
    </w:p>
    <w:p w14:paraId="3A4D5C1C" w14:textId="6EBC0084" w:rsidR="009541B0" w:rsidRDefault="009541B0" w:rsidP="009541B0">
      <w:pPr>
        <w:shd w:val="clear" w:color="auto" w:fill="FFFFFF"/>
        <w:jc w:val="both"/>
        <w:rPr>
          <w:rFonts w:ascii="Verdana" w:hAnsi="Verdana"/>
          <w:sz w:val="22"/>
          <w:szCs w:val="22"/>
          <w:highlight w:val="yellow"/>
        </w:rPr>
      </w:pPr>
      <w:r w:rsidRPr="00DB5A94">
        <w:rPr>
          <w:rFonts w:ascii="Verdana" w:hAnsi="Verdana"/>
          <w:noProof/>
          <w:sz w:val="22"/>
          <w:szCs w:val="22"/>
        </w:rPr>
        <w:drawing>
          <wp:inline distT="0" distB="0" distL="0" distR="0" wp14:anchorId="691EA684" wp14:editId="1EB3B1E2">
            <wp:extent cx="6591935" cy="477520"/>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44D38439" w14:textId="77777777" w:rsidR="009541B0" w:rsidRDefault="009541B0" w:rsidP="009541B0">
      <w:pPr>
        <w:rPr>
          <w:rFonts w:ascii="Verdana" w:hAnsi="Verdana"/>
          <w:sz w:val="24"/>
          <w:szCs w:val="24"/>
        </w:rPr>
      </w:pPr>
    </w:p>
    <w:p w14:paraId="018467B0" w14:textId="77777777" w:rsidR="009541B0" w:rsidRDefault="009541B0" w:rsidP="009541B0">
      <w:pPr>
        <w:rPr>
          <w:rFonts w:ascii="Verdana" w:hAnsi="Verdana"/>
          <w:sz w:val="24"/>
          <w:szCs w:val="24"/>
        </w:rPr>
      </w:pPr>
    </w:p>
    <w:p w14:paraId="4F8A6A68" w14:textId="77777777" w:rsidR="009541B0" w:rsidRDefault="009541B0" w:rsidP="009541B0">
      <w:pPr>
        <w:rPr>
          <w:rFonts w:ascii="Verdana" w:hAnsi="Verdana"/>
          <w:sz w:val="24"/>
          <w:szCs w:val="24"/>
        </w:rPr>
      </w:pPr>
    </w:p>
    <w:p w14:paraId="0C20FCB7" w14:textId="77777777" w:rsidR="009541B0" w:rsidRDefault="009541B0" w:rsidP="009541B0">
      <w:pPr>
        <w:shd w:val="clear" w:color="auto" w:fill="FFFFFF"/>
        <w:rPr>
          <w:rFonts w:ascii="Tahoma" w:hAnsi="Tahoma" w:cs="Tahoma"/>
          <w:sz w:val="20"/>
        </w:rPr>
      </w:pPr>
      <w:r>
        <w:rPr>
          <w:rFonts w:ascii="Tahoma" w:hAnsi="Tahoma" w:cs="Tahoma"/>
          <w:b/>
          <w:sz w:val="32"/>
          <w:szCs w:val="32"/>
        </w:rPr>
        <w:t>Spielerkader m2002</w:t>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t>Stand 01.09.2016</w:t>
      </w:r>
      <w:r>
        <w:rPr>
          <w:rFonts w:ascii="Tahoma" w:hAnsi="Tahoma" w:cs="Tahoma"/>
          <w:sz w:val="20"/>
        </w:rPr>
        <w:br/>
      </w:r>
    </w:p>
    <w:p w14:paraId="688BAAC1" w14:textId="77777777" w:rsidR="009541B0" w:rsidRDefault="009541B0" w:rsidP="009541B0">
      <w:pPr>
        <w:shd w:val="clear" w:color="auto" w:fill="FFFFFF"/>
        <w:rPr>
          <w:rFonts w:ascii="Tahoma" w:hAnsi="Tahoma" w:cs="Tahoma"/>
          <w:sz w:val="20"/>
        </w:rPr>
      </w:pPr>
    </w:p>
    <w:p w14:paraId="5122A9BF"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BECHTLOFF, Pierre</w:t>
      </w:r>
      <w:r w:rsidRPr="00D43F0D">
        <w:rPr>
          <w:rFonts w:ascii="Verdana" w:hAnsi="Verdana" w:cs="Tahoma"/>
          <w:sz w:val="24"/>
          <w:szCs w:val="24"/>
        </w:rPr>
        <w:tab/>
      </w:r>
      <w:r w:rsidRPr="00D43F0D">
        <w:rPr>
          <w:rFonts w:ascii="Verdana" w:hAnsi="Verdana" w:cs="Tahoma"/>
          <w:sz w:val="24"/>
          <w:szCs w:val="24"/>
        </w:rPr>
        <w:tab/>
        <w:t>TV Hochdorf</w:t>
      </w:r>
    </w:p>
    <w:p w14:paraId="39D6D2FD"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BENZ, Stefan</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 xml:space="preserve">JSG </w:t>
      </w:r>
      <w:proofErr w:type="spellStart"/>
      <w:r w:rsidRPr="00D43F0D">
        <w:rPr>
          <w:rFonts w:ascii="Verdana" w:hAnsi="Verdana" w:cs="Tahoma"/>
          <w:sz w:val="24"/>
          <w:szCs w:val="24"/>
        </w:rPr>
        <w:t>Ottersh</w:t>
      </w:r>
      <w:proofErr w:type="spellEnd"/>
      <w:r w:rsidRPr="00D43F0D">
        <w:rPr>
          <w:rFonts w:ascii="Verdana" w:hAnsi="Verdana" w:cs="Tahoma"/>
          <w:sz w:val="24"/>
          <w:szCs w:val="24"/>
        </w:rPr>
        <w:t>/</w:t>
      </w:r>
      <w:proofErr w:type="spellStart"/>
      <w:r w:rsidRPr="00D43F0D">
        <w:rPr>
          <w:rFonts w:ascii="Verdana" w:hAnsi="Verdana" w:cs="Tahoma"/>
          <w:sz w:val="24"/>
          <w:szCs w:val="24"/>
        </w:rPr>
        <w:t>Bellh</w:t>
      </w:r>
      <w:proofErr w:type="spellEnd"/>
      <w:r w:rsidRPr="00D43F0D">
        <w:rPr>
          <w:rFonts w:ascii="Verdana" w:hAnsi="Verdana" w:cs="Tahoma"/>
          <w:sz w:val="24"/>
          <w:szCs w:val="24"/>
        </w:rPr>
        <w:t>/</w:t>
      </w:r>
      <w:proofErr w:type="spellStart"/>
      <w:r w:rsidRPr="00D43F0D">
        <w:rPr>
          <w:rFonts w:ascii="Verdana" w:hAnsi="Verdana" w:cs="Tahoma"/>
          <w:sz w:val="24"/>
          <w:szCs w:val="24"/>
        </w:rPr>
        <w:t>Zeisk</w:t>
      </w:r>
      <w:proofErr w:type="spellEnd"/>
      <w:r w:rsidRPr="00D43F0D">
        <w:rPr>
          <w:rFonts w:ascii="Verdana" w:hAnsi="Verdana" w:cs="Tahoma"/>
          <w:sz w:val="24"/>
          <w:szCs w:val="24"/>
        </w:rPr>
        <w:t>/</w:t>
      </w:r>
      <w:proofErr w:type="spellStart"/>
      <w:r w:rsidRPr="00D43F0D">
        <w:rPr>
          <w:rFonts w:ascii="Verdana" w:hAnsi="Verdana" w:cs="Tahoma"/>
          <w:sz w:val="24"/>
          <w:szCs w:val="24"/>
        </w:rPr>
        <w:t>Kuhardt</w:t>
      </w:r>
      <w:proofErr w:type="spellEnd"/>
    </w:p>
    <w:p w14:paraId="0168FC25"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BLEH, Linus</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TSG Friesenheim</w:t>
      </w:r>
    </w:p>
    <w:p w14:paraId="339DCED1"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GULDI, Luca</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TV Offenbach</w:t>
      </w:r>
    </w:p>
    <w:p w14:paraId="4813E452"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HILZENDEGEN, Leon</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TV Offenbach</w:t>
      </w:r>
    </w:p>
    <w:p w14:paraId="3E2AEC34" w14:textId="14607942"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HOFMANN, Henry</w:t>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ab/>
      </w:r>
      <w:proofErr w:type="spellStart"/>
      <w:r w:rsidRPr="00D43F0D">
        <w:rPr>
          <w:rFonts w:ascii="Verdana" w:hAnsi="Verdana" w:cs="Tahoma"/>
          <w:sz w:val="24"/>
          <w:szCs w:val="24"/>
        </w:rPr>
        <w:t>mAB</w:t>
      </w:r>
      <w:proofErr w:type="spellEnd"/>
      <w:r w:rsidRPr="00D43F0D">
        <w:rPr>
          <w:rFonts w:ascii="Verdana" w:hAnsi="Verdana" w:cs="Tahoma"/>
          <w:sz w:val="24"/>
          <w:szCs w:val="24"/>
        </w:rPr>
        <w:t xml:space="preserve"> </w:t>
      </w:r>
      <w:proofErr w:type="spellStart"/>
      <w:r w:rsidRPr="00D43F0D">
        <w:rPr>
          <w:rFonts w:ascii="Verdana" w:hAnsi="Verdana" w:cs="Tahoma"/>
          <w:sz w:val="24"/>
          <w:szCs w:val="24"/>
        </w:rPr>
        <w:t>Thaleischweiler</w:t>
      </w:r>
      <w:proofErr w:type="spellEnd"/>
      <w:r w:rsidRPr="00D43F0D">
        <w:rPr>
          <w:rFonts w:ascii="Verdana" w:hAnsi="Verdana" w:cs="Tahoma"/>
          <w:sz w:val="24"/>
          <w:szCs w:val="24"/>
        </w:rPr>
        <w:t>/</w:t>
      </w:r>
      <w:proofErr w:type="spellStart"/>
      <w:r w:rsidRPr="00D43F0D">
        <w:rPr>
          <w:rFonts w:ascii="Verdana" w:hAnsi="Verdana" w:cs="Tahoma"/>
          <w:sz w:val="24"/>
          <w:szCs w:val="24"/>
        </w:rPr>
        <w:t>Dansenberg</w:t>
      </w:r>
      <w:proofErr w:type="spellEnd"/>
    </w:p>
    <w:p w14:paraId="0FB450EC"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ILIC, Mihailo</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TSG Friesenheim</w:t>
      </w:r>
    </w:p>
    <w:p w14:paraId="139132E5"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JAGENOW, Andreas</w:t>
      </w:r>
      <w:r w:rsidRPr="00D43F0D">
        <w:rPr>
          <w:rFonts w:ascii="Verdana" w:hAnsi="Verdana" w:cs="Tahoma"/>
          <w:sz w:val="24"/>
          <w:szCs w:val="24"/>
        </w:rPr>
        <w:tab/>
      </w:r>
      <w:r w:rsidRPr="00D43F0D">
        <w:rPr>
          <w:rFonts w:ascii="Verdana" w:hAnsi="Verdana" w:cs="Tahoma"/>
          <w:sz w:val="24"/>
          <w:szCs w:val="24"/>
        </w:rPr>
        <w:tab/>
      </w:r>
      <w:proofErr w:type="spellStart"/>
      <w:r w:rsidRPr="00D43F0D">
        <w:rPr>
          <w:rFonts w:ascii="Verdana" w:hAnsi="Verdana" w:cs="Tahoma"/>
          <w:sz w:val="24"/>
          <w:szCs w:val="24"/>
        </w:rPr>
        <w:t>mABCD</w:t>
      </w:r>
      <w:proofErr w:type="spellEnd"/>
      <w:r w:rsidRPr="00D43F0D">
        <w:rPr>
          <w:rFonts w:ascii="Verdana" w:hAnsi="Verdana" w:cs="Tahoma"/>
          <w:sz w:val="24"/>
          <w:szCs w:val="24"/>
        </w:rPr>
        <w:t xml:space="preserve"> Kandel/</w:t>
      </w:r>
      <w:proofErr w:type="spellStart"/>
      <w:r w:rsidRPr="00D43F0D">
        <w:rPr>
          <w:rFonts w:ascii="Verdana" w:hAnsi="Verdana" w:cs="Tahoma"/>
          <w:sz w:val="24"/>
          <w:szCs w:val="24"/>
        </w:rPr>
        <w:t>Herxheim</w:t>
      </w:r>
      <w:proofErr w:type="spellEnd"/>
    </w:p>
    <w:p w14:paraId="445A47C5"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KÖNIG, Florian</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TSG Friesenheim</w:t>
      </w:r>
    </w:p>
    <w:p w14:paraId="56801C78"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KEMPF, Axel</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proofErr w:type="spellStart"/>
      <w:r w:rsidRPr="00D43F0D">
        <w:rPr>
          <w:rFonts w:ascii="Verdana" w:hAnsi="Verdana" w:cs="Tahoma"/>
          <w:sz w:val="24"/>
          <w:szCs w:val="24"/>
        </w:rPr>
        <w:t>mAB</w:t>
      </w:r>
      <w:proofErr w:type="spellEnd"/>
      <w:r w:rsidRPr="00D43F0D">
        <w:rPr>
          <w:rFonts w:ascii="Verdana" w:hAnsi="Verdana" w:cs="Tahoma"/>
          <w:sz w:val="24"/>
          <w:szCs w:val="24"/>
        </w:rPr>
        <w:t xml:space="preserve"> </w:t>
      </w:r>
      <w:proofErr w:type="spellStart"/>
      <w:r w:rsidRPr="00D43F0D">
        <w:rPr>
          <w:rFonts w:ascii="Verdana" w:hAnsi="Verdana" w:cs="Tahoma"/>
          <w:sz w:val="24"/>
          <w:szCs w:val="24"/>
        </w:rPr>
        <w:t>Thaleischweiler</w:t>
      </w:r>
      <w:proofErr w:type="spellEnd"/>
      <w:r w:rsidRPr="00D43F0D">
        <w:rPr>
          <w:rFonts w:ascii="Verdana" w:hAnsi="Verdana" w:cs="Tahoma"/>
          <w:sz w:val="24"/>
          <w:szCs w:val="24"/>
        </w:rPr>
        <w:t>/</w:t>
      </w:r>
      <w:proofErr w:type="spellStart"/>
      <w:r w:rsidRPr="00D43F0D">
        <w:rPr>
          <w:rFonts w:ascii="Verdana" w:hAnsi="Verdana" w:cs="Tahoma"/>
          <w:sz w:val="24"/>
          <w:szCs w:val="24"/>
        </w:rPr>
        <w:t>Dansenberg</w:t>
      </w:r>
      <w:proofErr w:type="spellEnd"/>
    </w:p>
    <w:p w14:paraId="0BD10183"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LAMBRECHT, Tim</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proofErr w:type="spellStart"/>
      <w:r w:rsidRPr="00D43F0D">
        <w:rPr>
          <w:rFonts w:ascii="Verdana" w:hAnsi="Verdana" w:cs="Tahoma"/>
          <w:sz w:val="24"/>
          <w:szCs w:val="24"/>
        </w:rPr>
        <w:t>mAB</w:t>
      </w:r>
      <w:proofErr w:type="spellEnd"/>
      <w:r w:rsidRPr="00D43F0D">
        <w:rPr>
          <w:rFonts w:ascii="Verdana" w:hAnsi="Verdana" w:cs="Tahoma"/>
          <w:sz w:val="24"/>
          <w:szCs w:val="24"/>
        </w:rPr>
        <w:t xml:space="preserve"> </w:t>
      </w:r>
      <w:proofErr w:type="spellStart"/>
      <w:r w:rsidRPr="00D43F0D">
        <w:rPr>
          <w:rFonts w:ascii="Verdana" w:hAnsi="Verdana" w:cs="Tahoma"/>
          <w:sz w:val="24"/>
          <w:szCs w:val="24"/>
        </w:rPr>
        <w:t>Thaleischweiler</w:t>
      </w:r>
      <w:proofErr w:type="spellEnd"/>
      <w:r w:rsidRPr="00D43F0D">
        <w:rPr>
          <w:rFonts w:ascii="Verdana" w:hAnsi="Verdana" w:cs="Tahoma"/>
          <w:sz w:val="24"/>
          <w:szCs w:val="24"/>
        </w:rPr>
        <w:t>/</w:t>
      </w:r>
      <w:proofErr w:type="spellStart"/>
      <w:r w:rsidRPr="00D43F0D">
        <w:rPr>
          <w:rFonts w:ascii="Verdana" w:hAnsi="Verdana" w:cs="Tahoma"/>
          <w:sz w:val="24"/>
          <w:szCs w:val="24"/>
        </w:rPr>
        <w:t>Dansenberg</w:t>
      </w:r>
      <w:proofErr w:type="spellEnd"/>
    </w:p>
    <w:p w14:paraId="6C33B0DD"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LINCKS, Benjamin</w:t>
      </w:r>
      <w:r w:rsidRPr="00D43F0D">
        <w:rPr>
          <w:rFonts w:ascii="Verdana" w:hAnsi="Verdana" w:cs="Tahoma"/>
          <w:sz w:val="24"/>
          <w:szCs w:val="24"/>
        </w:rPr>
        <w:tab/>
      </w:r>
      <w:r w:rsidRPr="00D43F0D">
        <w:rPr>
          <w:rFonts w:ascii="Verdana" w:hAnsi="Verdana" w:cs="Tahoma"/>
          <w:sz w:val="24"/>
          <w:szCs w:val="24"/>
        </w:rPr>
        <w:tab/>
        <w:t>TSG Friesenheim</w:t>
      </w:r>
    </w:p>
    <w:p w14:paraId="161509EB"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LUDY, Kai</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TS Rodalben</w:t>
      </w:r>
    </w:p>
    <w:p w14:paraId="402A4B1F"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MAIER, Luis</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TuS Heiligenstein</w:t>
      </w:r>
    </w:p>
    <w:p w14:paraId="3190BA6E" w14:textId="77777777" w:rsidR="009541B0" w:rsidRPr="00D43F0D" w:rsidRDefault="009541B0" w:rsidP="009541B0">
      <w:pPr>
        <w:rPr>
          <w:rFonts w:ascii="Verdana" w:hAnsi="Verdana"/>
          <w:sz w:val="24"/>
          <w:szCs w:val="24"/>
        </w:rPr>
      </w:pPr>
      <w:r w:rsidRPr="00D43F0D">
        <w:rPr>
          <w:rFonts w:ascii="Verdana" w:hAnsi="Verdana"/>
          <w:sz w:val="24"/>
          <w:szCs w:val="24"/>
        </w:rPr>
        <w:t>MOHR, Maurice</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184CE375" w14:textId="77777777" w:rsidR="009541B0" w:rsidRPr="00D43F0D" w:rsidRDefault="009541B0" w:rsidP="009541B0">
      <w:pPr>
        <w:rPr>
          <w:rFonts w:ascii="Verdana" w:hAnsi="Verdana"/>
          <w:sz w:val="24"/>
          <w:szCs w:val="24"/>
        </w:rPr>
      </w:pPr>
      <w:r w:rsidRPr="00D43F0D">
        <w:rPr>
          <w:rFonts w:ascii="Verdana" w:hAnsi="Verdana"/>
          <w:sz w:val="24"/>
          <w:szCs w:val="24"/>
        </w:rPr>
        <w:t>NOWACK, Elias</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TG Waldsee</w:t>
      </w:r>
    </w:p>
    <w:p w14:paraId="58BEBCA5" w14:textId="77777777" w:rsidR="009541B0" w:rsidRPr="00D43F0D" w:rsidRDefault="009541B0" w:rsidP="009541B0">
      <w:pPr>
        <w:rPr>
          <w:rFonts w:ascii="Verdana" w:hAnsi="Verdana"/>
          <w:sz w:val="24"/>
          <w:szCs w:val="24"/>
        </w:rPr>
      </w:pPr>
      <w:r w:rsidRPr="00D43F0D">
        <w:rPr>
          <w:rFonts w:ascii="Verdana" w:hAnsi="Verdana"/>
          <w:sz w:val="24"/>
          <w:szCs w:val="24"/>
        </w:rPr>
        <w:t>REIS, Marcel</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2857E82D" w14:textId="10805113" w:rsidR="009541B0" w:rsidRPr="00D43F0D" w:rsidRDefault="009541B0" w:rsidP="009541B0">
      <w:pPr>
        <w:rPr>
          <w:rFonts w:ascii="Verdana" w:hAnsi="Verdana"/>
          <w:sz w:val="24"/>
          <w:szCs w:val="24"/>
        </w:rPr>
      </w:pPr>
      <w:r w:rsidRPr="00D43F0D">
        <w:rPr>
          <w:rFonts w:ascii="Verdana" w:hAnsi="Verdana"/>
          <w:sz w:val="24"/>
          <w:szCs w:val="24"/>
        </w:rPr>
        <w:t>SCHUTZIUS, Finn</w:t>
      </w:r>
      <w:r w:rsidRPr="00D43F0D">
        <w:rPr>
          <w:rFonts w:ascii="Verdana" w:hAnsi="Verdana"/>
          <w:sz w:val="24"/>
          <w:szCs w:val="24"/>
        </w:rPr>
        <w:tab/>
      </w:r>
      <w:r w:rsidRPr="00D43F0D">
        <w:rPr>
          <w:rFonts w:ascii="Verdana" w:hAnsi="Verdana"/>
          <w:sz w:val="24"/>
          <w:szCs w:val="24"/>
        </w:rPr>
        <w:tab/>
      </w:r>
      <w:r>
        <w:rPr>
          <w:rFonts w:ascii="Verdana" w:hAnsi="Verdana"/>
          <w:sz w:val="24"/>
          <w:szCs w:val="24"/>
        </w:rPr>
        <w:tab/>
      </w:r>
      <w:r w:rsidRPr="00D43F0D">
        <w:rPr>
          <w:rFonts w:ascii="Verdana" w:hAnsi="Verdana"/>
          <w:sz w:val="24"/>
          <w:szCs w:val="24"/>
        </w:rPr>
        <w:t>HSG Dudenhofen/Schifferstadt</w:t>
      </w:r>
    </w:p>
    <w:p w14:paraId="4F72BED8" w14:textId="77777777" w:rsidR="009541B0" w:rsidRPr="00D43F0D" w:rsidRDefault="009541B0" w:rsidP="009541B0">
      <w:pPr>
        <w:rPr>
          <w:rFonts w:ascii="Verdana" w:hAnsi="Verdana"/>
          <w:sz w:val="24"/>
          <w:szCs w:val="24"/>
        </w:rPr>
      </w:pPr>
      <w:r w:rsidRPr="00D43F0D">
        <w:rPr>
          <w:rFonts w:ascii="Verdana" w:hAnsi="Verdana"/>
          <w:sz w:val="24"/>
          <w:szCs w:val="24"/>
        </w:rPr>
        <w:t>SEITHEL, Jens</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TuS Heiligenstein</w:t>
      </w:r>
    </w:p>
    <w:p w14:paraId="00103CAA" w14:textId="77777777" w:rsidR="009541B0" w:rsidRPr="00D43F0D" w:rsidRDefault="009541B0" w:rsidP="009541B0">
      <w:pPr>
        <w:rPr>
          <w:rFonts w:ascii="Verdana" w:hAnsi="Verdana"/>
          <w:sz w:val="24"/>
          <w:szCs w:val="24"/>
        </w:rPr>
      </w:pPr>
      <w:r w:rsidRPr="00D43F0D">
        <w:rPr>
          <w:rFonts w:ascii="Verdana" w:hAnsi="Verdana"/>
          <w:sz w:val="24"/>
          <w:szCs w:val="24"/>
        </w:rPr>
        <w:t>SPÄTH, David</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r>
      <w:proofErr w:type="spellStart"/>
      <w:r w:rsidRPr="00D43F0D">
        <w:rPr>
          <w:rFonts w:ascii="Verdana" w:hAnsi="Verdana"/>
          <w:sz w:val="24"/>
          <w:szCs w:val="24"/>
        </w:rPr>
        <w:t>mAB</w:t>
      </w:r>
      <w:proofErr w:type="spellEnd"/>
      <w:r w:rsidRPr="00D43F0D">
        <w:rPr>
          <w:rFonts w:ascii="Verdana" w:hAnsi="Verdana"/>
          <w:sz w:val="24"/>
          <w:szCs w:val="24"/>
        </w:rPr>
        <w:t xml:space="preserve"> </w:t>
      </w:r>
      <w:proofErr w:type="spellStart"/>
      <w:r w:rsidRPr="00D43F0D">
        <w:rPr>
          <w:rFonts w:ascii="Verdana" w:hAnsi="Verdana"/>
          <w:sz w:val="24"/>
          <w:szCs w:val="24"/>
        </w:rPr>
        <w:t>Thaleischweiler</w:t>
      </w:r>
      <w:proofErr w:type="spellEnd"/>
      <w:r w:rsidRPr="00D43F0D">
        <w:rPr>
          <w:rFonts w:ascii="Verdana" w:hAnsi="Verdana"/>
          <w:sz w:val="24"/>
          <w:szCs w:val="24"/>
        </w:rPr>
        <w:t>/</w:t>
      </w:r>
      <w:proofErr w:type="spellStart"/>
      <w:r w:rsidRPr="00D43F0D">
        <w:rPr>
          <w:rFonts w:ascii="Verdana" w:hAnsi="Verdana"/>
          <w:sz w:val="24"/>
          <w:szCs w:val="24"/>
        </w:rPr>
        <w:t>Dansenberg</w:t>
      </w:r>
      <w:proofErr w:type="spellEnd"/>
    </w:p>
    <w:p w14:paraId="09F3F138" w14:textId="77777777" w:rsidR="009541B0" w:rsidRPr="00D43F0D" w:rsidRDefault="009541B0" w:rsidP="009541B0">
      <w:pPr>
        <w:rPr>
          <w:rFonts w:ascii="Verdana" w:hAnsi="Verdana"/>
          <w:sz w:val="24"/>
          <w:szCs w:val="24"/>
        </w:rPr>
      </w:pPr>
      <w:r w:rsidRPr="00D43F0D">
        <w:rPr>
          <w:rFonts w:ascii="Verdana" w:hAnsi="Verdana"/>
          <w:sz w:val="24"/>
          <w:szCs w:val="24"/>
        </w:rPr>
        <w:t>STASSEK, Timo</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6E79B24E" w14:textId="77777777" w:rsidR="009541B0" w:rsidRPr="00D43F0D" w:rsidRDefault="009541B0" w:rsidP="009541B0">
      <w:pPr>
        <w:rPr>
          <w:rFonts w:ascii="Verdana" w:hAnsi="Verdana"/>
          <w:sz w:val="24"/>
          <w:szCs w:val="24"/>
        </w:rPr>
      </w:pPr>
      <w:r w:rsidRPr="00D43F0D">
        <w:rPr>
          <w:rFonts w:ascii="Verdana" w:hAnsi="Verdana"/>
          <w:sz w:val="24"/>
          <w:szCs w:val="24"/>
        </w:rPr>
        <w:t>WIELAND, Sebastian</w:t>
      </w:r>
      <w:r w:rsidRPr="00D43F0D">
        <w:rPr>
          <w:rFonts w:ascii="Verdana" w:hAnsi="Verdana"/>
          <w:sz w:val="24"/>
          <w:szCs w:val="24"/>
        </w:rPr>
        <w:tab/>
      </w:r>
      <w:r w:rsidRPr="00D43F0D">
        <w:rPr>
          <w:rFonts w:ascii="Verdana" w:hAnsi="Verdana"/>
          <w:sz w:val="24"/>
          <w:szCs w:val="24"/>
        </w:rPr>
        <w:tab/>
        <w:t>TV Hochdorf</w:t>
      </w:r>
    </w:p>
    <w:p w14:paraId="4DBA5456" w14:textId="77777777" w:rsidR="009541B0" w:rsidRPr="00D43F0D" w:rsidRDefault="009541B0" w:rsidP="009541B0">
      <w:pPr>
        <w:rPr>
          <w:rFonts w:ascii="Verdana" w:hAnsi="Verdana"/>
          <w:sz w:val="24"/>
          <w:szCs w:val="24"/>
        </w:rPr>
      </w:pPr>
      <w:r w:rsidRPr="00D43F0D">
        <w:rPr>
          <w:rFonts w:ascii="Verdana" w:hAnsi="Verdana"/>
          <w:sz w:val="24"/>
          <w:szCs w:val="24"/>
        </w:rPr>
        <w:t>WILLE, Fabio</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00425491" w14:textId="77777777" w:rsidR="009541B0" w:rsidRPr="00D43F0D" w:rsidRDefault="009541B0" w:rsidP="009541B0">
      <w:pPr>
        <w:rPr>
          <w:rFonts w:ascii="Verdana" w:hAnsi="Verdana"/>
          <w:sz w:val="24"/>
          <w:szCs w:val="24"/>
        </w:rPr>
      </w:pPr>
      <w:r w:rsidRPr="00D43F0D">
        <w:rPr>
          <w:rFonts w:ascii="Verdana" w:hAnsi="Verdana"/>
          <w:sz w:val="24"/>
          <w:szCs w:val="24"/>
        </w:rPr>
        <w:t>WINKLER, Jan-Philipp</w:t>
      </w:r>
      <w:r w:rsidRPr="00D43F0D">
        <w:rPr>
          <w:rFonts w:ascii="Verdana" w:hAnsi="Verdana"/>
          <w:sz w:val="24"/>
          <w:szCs w:val="24"/>
        </w:rPr>
        <w:tab/>
      </w:r>
      <w:r w:rsidRPr="00D43F0D">
        <w:rPr>
          <w:rFonts w:ascii="Verdana" w:hAnsi="Verdana"/>
          <w:sz w:val="24"/>
          <w:szCs w:val="24"/>
        </w:rPr>
        <w:tab/>
        <w:t>TV Hochdorf</w:t>
      </w:r>
    </w:p>
    <w:p w14:paraId="0BB2F2AE" w14:textId="77777777" w:rsidR="009541B0" w:rsidRDefault="009541B0" w:rsidP="009541B0">
      <w:pPr>
        <w:rPr>
          <w:rFonts w:ascii="Verdana" w:hAnsi="Verdana"/>
          <w:sz w:val="24"/>
          <w:szCs w:val="24"/>
        </w:rPr>
      </w:pPr>
    </w:p>
    <w:p w14:paraId="6B14B2EF" w14:textId="77777777" w:rsidR="009541B0" w:rsidRDefault="009541B0" w:rsidP="009541B0">
      <w:pPr>
        <w:rPr>
          <w:rFonts w:ascii="Verdana" w:hAnsi="Verdana"/>
          <w:sz w:val="24"/>
          <w:szCs w:val="24"/>
        </w:rPr>
      </w:pPr>
    </w:p>
    <w:p w14:paraId="14216C1C" w14:textId="77777777" w:rsidR="009541B0" w:rsidRDefault="009541B0" w:rsidP="009541B0">
      <w:pPr>
        <w:rPr>
          <w:rFonts w:ascii="Verdana" w:hAnsi="Verdana"/>
          <w:sz w:val="24"/>
          <w:szCs w:val="24"/>
        </w:rPr>
      </w:pPr>
    </w:p>
    <w:p w14:paraId="613D2B16" w14:textId="77777777" w:rsidR="009541B0" w:rsidRDefault="009541B0" w:rsidP="009541B0">
      <w:pPr>
        <w:rPr>
          <w:rFonts w:ascii="Verdana" w:hAnsi="Verdana"/>
          <w:sz w:val="24"/>
          <w:szCs w:val="24"/>
        </w:rPr>
      </w:pPr>
    </w:p>
    <w:p w14:paraId="3607FF46" w14:textId="77777777" w:rsidR="009541B0" w:rsidRDefault="009541B0" w:rsidP="009541B0">
      <w:pPr>
        <w:shd w:val="clear" w:color="auto" w:fill="FFFFFF"/>
        <w:rPr>
          <w:rFonts w:ascii="Verdana" w:hAnsi="Verdana" w:cs="Tahoma"/>
          <w:b/>
          <w:sz w:val="32"/>
          <w:szCs w:val="32"/>
        </w:rPr>
      </w:pPr>
    </w:p>
    <w:p w14:paraId="1AE700F6" w14:textId="77777777" w:rsidR="009541B0" w:rsidRDefault="009541B0" w:rsidP="009541B0">
      <w:pPr>
        <w:shd w:val="clear" w:color="auto" w:fill="FFFFFF"/>
        <w:rPr>
          <w:rFonts w:ascii="Verdana" w:hAnsi="Verdana" w:cs="Tahoma"/>
          <w:b/>
          <w:sz w:val="32"/>
          <w:szCs w:val="32"/>
        </w:rPr>
      </w:pPr>
    </w:p>
    <w:p w14:paraId="72484A10" w14:textId="501042FF" w:rsidR="009541B0" w:rsidRPr="00D43F0D" w:rsidRDefault="009541B0" w:rsidP="009541B0">
      <w:pPr>
        <w:shd w:val="clear" w:color="auto" w:fill="FFFFFF"/>
        <w:rPr>
          <w:rFonts w:ascii="Verdana" w:hAnsi="Verdana" w:cs="Tahoma"/>
          <w:b/>
          <w:sz w:val="32"/>
          <w:szCs w:val="32"/>
        </w:rPr>
      </w:pPr>
      <w:r w:rsidRPr="00D43F0D">
        <w:rPr>
          <w:rFonts w:ascii="Verdana" w:hAnsi="Verdana" w:cs="Tahoma"/>
          <w:b/>
          <w:sz w:val="32"/>
          <w:szCs w:val="32"/>
        </w:rPr>
        <w:t>Termine m2002</w:t>
      </w:r>
    </w:p>
    <w:p w14:paraId="5A4E2B3E" w14:textId="77777777" w:rsidR="009541B0" w:rsidRPr="00D43F0D" w:rsidRDefault="009541B0" w:rsidP="009541B0">
      <w:pPr>
        <w:shd w:val="clear" w:color="auto" w:fill="FFFFFF"/>
        <w:rPr>
          <w:rFonts w:ascii="Verdana" w:hAnsi="Verdana" w:cs="Tahoma"/>
          <w:sz w:val="24"/>
          <w:szCs w:val="24"/>
        </w:rPr>
      </w:pPr>
    </w:p>
    <w:p w14:paraId="03DDC4DD"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Mittwoch, 14.09.2016 - 17:30 - 20:30 Uhr - Training LLZ Ha</w:t>
      </w:r>
      <w:r w:rsidRPr="00D43F0D">
        <w:rPr>
          <w:rFonts w:ascii="Verdana" w:hAnsi="Verdana" w:cs="Tahoma"/>
          <w:sz w:val="24"/>
          <w:szCs w:val="24"/>
        </w:rPr>
        <w:t>ß</w:t>
      </w:r>
      <w:r w:rsidRPr="00D43F0D">
        <w:rPr>
          <w:rFonts w:ascii="Verdana" w:hAnsi="Verdana" w:cs="Tahoma"/>
          <w:sz w:val="24"/>
          <w:szCs w:val="24"/>
        </w:rPr>
        <w:t>loch</w:t>
      </w:r>
    </w:p>
    <w:p w14:paraId="6DD615DE"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Mittwoch, 28.09.2016 - 17:30 - 20:30 Uhr - Training LLZ Ha</w:t>
      </w:r>
      <w:r w:rsidRPr="00D43F0D">
        <w:rPr>
          <w:rFonts w:ascii="Verdana" w:hAnsi="Verdana" w:cs="Tahoma"/>
          <w:sz w:val="24"/>
          <w:szCs w:val="24"/>
        </w:rPr>
        <w:t>ß</w:t>
      </w:r>
      <w:r w:rsidRPr="00D43F0D">
        <w:rPr>
          <w:rFonts w:ascii="Verdana" w:hAnsi="Verdana" w:cs="Tahoma"/>
          <w:sz w:val="24"/>
          <w:szCs w:val="24"/>
        </w:rPr>
        <w:t>loch</w:t>
      </w:r>
    </w:p>
    <w:p w14:paraId="4911DFB5"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Herbstferien:</w:t>
      </w:r>
      <w:r w:rsidRPr="00D43F0D">
        <w:rPr>
          <w:rFonts w:ascii="Verdana" w:hAnsi="Verdana" w:cs="Tahoma"/>
          <w:sz w:val="24"/>
          <w:szCs w:val="24"/>
        </w:rPr>
        <w:tab/>
      </w:r>
      <w:r w:rsidRPr="00D43F0D">
        <w:rPr>
          <w:rFonts w:ascii="Verdana" w:hAnsi="Verdana" w:cs="Tahoma"/>
          <w:sz w:val="24"/>
          <w:szCs w:val="24"/>
        </w:rPr>
        <w:tab/>
        <w:t>10.10. bis 21.10.2016</w:t>
      </w:r>
    </w:p>
    <w:p w14:paraId="4DBFF88C"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Mittwoch, 26.10.2016 - 17:30 - 20:30 Uhr - Training LLZ Ha</w:t>
      </w:r>
      <w:r w:rsidRPr="00D43F0D">
        <w:rPr>
          <w:rFonts w:ascii="Verdana" w:hAnsi="Verdana" w:cs="Tahoma"/>
          <w:sz w:val="24"/>
          <w:szCs w:val="24"/>
        </w:rPr>
        <w:t>ß</w:t>
      </w:r>
      <w:r w:rsidRPr="00D43F0D">
        <w:rPr>
          <w:rFonts w:ascii="Verdana" w:hAnsi="Verdana" w:cs="Tahoma"/>
          <w:sz w:val="24"/>
          <w:szCs w:val="24"/>
        </w:rPr>
        <w:t>loch</w:t>
      </w:r>
    </w:p>
    <w:p w14:paraId="58AEEBDF" w14:textId="77777777" w:rsidR="009541B0" w:rsidRPr="00D43F0D" w:rsidRDefault="009541B0" w:rsidP="009541B0">
      <w:pPr>
        <w:shd w:val="clear" w:color="auto" w:fill="FFFFFF"/>
        <w:rPr>
          <w:rFonts w:ascii="Verdana" w:hAnsi="Verdana" w:cs="Tahoma"/>
          <w:sz w:val="24"/>
          <w:szCs w:val="24"/>
        </w:rPr>
      </w:pPr>
      <w:proofErr w:type="gramStart"/>
      <w:r w:rsidRPr="00D43F0D">
        <w:rPr>
          <w:rFonts w:ascii="Verdana" w:hAnsi="Verdana" w:cs="Tahoma"/>
          <w:sz w:val="24"/>
          <w:szCs w:val="24"/>
        </w:rPr>
        <w:t>Sonntag,  30.10.2016</w:t>
      </w:r>
      <w:proofErr w:type="gramEnd"/>
      <w:r w:rsidRPr="00D43F0D">
        <w:rPr>
          <w:rFonts w:ascii="Verdana" w:hAnsi="Verdana" w:cs="Tahoma"/>
          <w:sz w:val="24"/>
          <w:szCs w:val="24"/>
        </w:rPr>
        <w:t xml:space="preserve"> - Tageslehrgang LLZ Haßloch</w:t>
      </w:r>
    </w:p>
    <w:p w14:paraId="499BC21F"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Dienstag, 01.11.2016 - Walter-Laubersheimer-Gedächtnis-Turnier Rheinhessen</w:t>
      </w:r>
    </w:p>
    <w:p w14:paraId="7772FF9E"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Mittwoch, 09.11.2016 - 17:30 - 20:30 Uhr - Training LLZ Ha</w:t>
      </w:r>
      <w:r w:rsidRPr="00D43F0D">
        <w:rPr>
          <w:rFonts w:ascii="Verdana" w:hAnsi="Verdana" w:cs="Tahoma"/>
          <w:sz w:val="24"/>
          <w:szCs w:val="24"/>
        </w:rPr>
        <w:t>ß</w:t>
      </w:r>
      <w:r w:rsidRPr="00D43F0D">
        <w:rPr>
          <w:rFonts w:ascii="Verdana" w:hAnsi="Verdana" w:cs="Tahoma"/>
          <w:sz w:val="24"/>
          <w:szCs w:val="24"/>
        </w:rPr>
        <w:t>loch</w:t>
      </w:r>
    </w:p>
    <w:p w14:paraId="11C540DE"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Mittwoch, 23.11.2016 - 17:30 - 20:30 Uhr - Training LLZ Ha</w:t>
      </w:r>
      <w:r w:rsidRPr="00D43F0D">
        <w:rPr>
          <w:rFonts w:ascii="Verdana" w:hAnsi="Verdana" w:cs="Tahoma"/>
          <w:sz w:val="24"/>
          <w:szCs w:val="24"/>
        </w:rPr>
        <w:t>ß</w:t>
      </w:r>
      <w:r w:rsidRPr="00D43F0D">
        <w:rPr>
          <w:rFonts w:ascii="Verdana" w:hAnsi="Verdana" w:cs="Tahoma"/>
          <w:sz w:val="24"/>
          <w:szCs w:val="24"/>
        </w:rPr>
        <w:t>loch</w:t>
      </w:r>
    </w:p>
    <w:p w14:paraId="575650D9"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Mittwoch, 07.12.2016 - 17:30 - 20:30 Uhr - Training LLZ Ha</w:t>
      </w:r>
      <w:r w:rsidRPr="00D43F0D">
        <w:rPr>
          <w:rFonts w:ascii="Verdana" w:hAnsi="Verdana" w:cs="Tahoma"/>
          <w:sz w:val="24"/>
          <w:szCs w:val="24"/>
        </w:rPr>
        <w:t>ß</w:t>
      </w:r>
      <w:r w:rsidRPr="00D43F0D">
        <w:rPr>
          <w:rFonts w:ascii="Verdana" w:hAnsi="Verdana" w:cs="Tahoma"/>
          <w:sz w:val="24"/>
          <w:szCs w:val="24"/>
        </w:rPr>
        <w:t>loch</w:t>
      </w:r>
    </w:p>
    <w:p w14:paraId="25688A9F"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Mittwoch, 21.12.2016 - 17:30 - 20:30 Uhr - Training LLZ Ha</w:t>
      </w:r>
      <w:r w:rsidRPr="00D43F0D">
        <w:rPr>
          <w:rFonts w:ascii="Verdana" w:hAnsi="Verdana" w:cs="Tahoma"/>
          <w:sz w:val="24"/>
          <w:szCs w:val="24"/>
        </w:rPr>
        <w:t>ß</w:t>
      </w:r>
      <w:r w:rsidRPr="00D43F0D">
        <w:rPr>
          <w:rFonts w:ascii="Verdana" w:hAnsi="Verdana" w:cs="Tahoma"/>
          <w:sz w:val="24"/>
          <w:szCs w:val="24"/>
        </w:rPr>
        <w:t>loch</w:t>
      </w:r>
    </w:p>
    <w:p w14:paraId="369ABDEB"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Weihnachtsferien:</w:t>
      </w:r>
      <w:r w:rsidRPr="00D43F0D">
        <w:rPr>
          <w:rFonts w:ascii="Verdana" w:hAnsi="Verdana" w:cs="Tahoma"/>
          <w:sz w:val="24"/>
          <w:szCs w:val="24"/>
        </w:rPr>
        <w:tab/>
        <w:t>22.12.2016 bis 06.01.2017</w:t>
      </w:r>
    </w:p>
    <w:p w14:paraId="6974B723" w14:textId="77777777" w:rsidR="009541B0" w:rsidRDefault="009541B0" w:rsidP="009541B0">
      <w:pPr>
        <w:shd w:val="clear" w:color="auto" w:fill="FFFFFF"/>
        <w:jc w:val="both"/>
        <w:rPr>
          <w:rFonts w:ascii="Verdana" w:hAnsi="Verdana"/>
          <w:sz w:val="22"/>
          <w:szCs w:val="22"/>
          <w:highlight w:val="yellow"/>
        </w:rPr>
      </w:pPr>
    </w:p>
    <w:p w14:paraId="3DA2A098" w14:textId="77777777" w:rsidR="009541B0" w:rsidRDefault="009541B0" w:rsidP="009541B0">
      <w:pPr>
        <w:shd w:val="clear" w:color="auto" w:fill="FFFFFF"/>
        <w:jc w:val="both"/>
        <w:rPr>
          <w:rFonts w:ascii="Verdana" w:hAnsi="Verdana"/>
          <w:sz w:val="22"/>
          <w:szCs w:val="22"/>
          <w:highlight w:val="yellow"/>
        </w:rPr>
      </w:pPr>
    </w:p>
    <w:p w14:paraId="22F7A9C2"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 xml:space="preserve">Evtl. Terminänderungen, sowie Tageslehrgänge/Turniere der </w:t>
      </w:r>
      <w:r w:rsidRPr="00D43F0D">
        <w:rPr>
          <w:rFonts w:ascii="Verdana" w:hAnsi="Verdana" w:cs="Tahoma"/>
          <w:b/>
          <w:sz w:val="24"/>
          <w:szCs w:val="24"/>
        </w:rPr>
        <w:t>Zentralen Pfalzau</w:t>
      </w:r>
      <w:r w:rsidRPr="00D43F0D">
        <w:rPr>
          <w:rFonts w:ascii="Verdana" w:hAnsi="Verdana" w:cs="Tahoma"/>
          <w:b/>
          <w:sz w:val="24"/>
          <w:szCs w:val="24"/>
        </w:rPr>
        <w:t>s</w:t>
      </w:r>
      <w:r w:rsidRPr="00D43F0D">
        <w:rPr>
          <w:rFonts w:ascii="Verdana" w:hAnsi="Verdana" w:cs="Tahoma"/>
          <w:b/>
          <w:sz w:val="24"/>
          <w:szCs w:val="24"/>
        </w:rPr>
        <w:t>wahl</w:t>
      </w:r>
      <w:r w:rsidRPr="00D43F0D">
        <w:rPr>
          <w:rFonts w:ascii="Verdana" w:hAnsi="Verdana" w:cs="Tahoma"/>
          <w:sz w:val="24"/>
          <w:szCs w:val="24"/>
        </w:rPr>
        <w:t xml:space="preserve"> werden zusätzlich separat angekündigt, veröffentlicht und den Spielern ggf. per Mail mitgeteilt.</w:t>
      </w:r>
    </w:p>
    <w:p w14:paraId="12383658" w14:textId="77777777" w:rsidR="009541B0" w:rsidRDefault="009541B0" w:rsidP="009541B0">
      <w:pPr>
        <w:shd w:val="clear" w:color="auto" w:fill="FFFFFF"/>
        <w:jc w:val="both"/>
        <w:rPr>
          <w:rFonts w:ascii="Verdana" w:hAnsi="Verdana"/>
          <w:sz w:val="22"/>
          <w:szCs w:val="22"/>
          <w:highlight w:val="yellow"/>
        </w:rPr>
      </w:pPr>
    </w:p>
    <w:p w14:paraId="118990A8" w14:textId="77777777" w:rsidR="009541B0" w:rsidRPr="00EC5B14" w:rsidRDefault="009541B0" w:rsidP="009541B0">
      <w:pPr>
        <w:shd w:val="clear" w:color="auto" w:fill="FFFFFF"/>
        <w:jc w:val="both"/>
        <w:rPr>
          <w:rFonts w:ascii="Verdana" w:hAnsi="Verdana" w:cs="Tahoma"/>
          <w:sz w:val="24"/>
          <w:szCs w:val="24"/>
        </w:rPr>
      </w:pPr>
    </w:p>
    <w:p w14:paraId="657F49D5" w14:textId="77777777" w:rsidR="009541B0" w:rsidRPr="002141A7" w:rsidRDefault="009541B0" w:rsidP="009541B0">
      <w:pPr>
        <w:rPr>
          <w:rFonts w:ascii="Verdana" w:hAnsi="Verdana" w:cs="Tahoma"/>
          <w:i/>
          <w:color w:val="000000"/>
          <w:sz w:val="24"/>
          <w:szCs w:val="24"/>
        </w:rPr>
      </w:pPr>
      <w:r w:rsidRPr="00EC5B14">
        <w:rPr>
          <w:rFonts w:ascii="Verdana" w:hAnsi="Verdana" w:cs="Tahoma"/>
          <w:i/>
          <w:color w:val="000000"/>
          <w:sz w:val="24"/>
          <w:szCs w:val="24"/>
        </w:rPr>
        <w:t>|Rolf Starker|</w:t>
      </w:r>
    </w:p>
    <w:p w14:paraId="5F40512F" w14:textId="77777777" w:rsidR="009541B0" w:rsidRPr="00D43F0D" w:rsidRDefault="009541B0" w:rsidP="009541B0">
      <w:pPr>
        <w:shd w:val="clear" w:color="auto" w:fill="FFFFFF"/>
        <w:jc w:val="both"/>
        <w:rPr>
          <w:rFonts w:ascii="Verdana" w:hAnsi="Verdana"/>
          <w:sz w:val="22"/>
          <w:szCs w:val="22"/>
          <w:highlight w:val="yellow"/>
        </w:rPr>
      </w:pPr>
    </w:p>
    <w:p w14:paraId="41776BFD" w14:textId="12434F63" w:rsidR="009541B0" w:rsidRDefault="009541B0" w:rsidP="009541B0">
      <w:pPr>
        <w:shd w:val="clear" w:color="auto" w:fill="FFFFFF"/>
        <w:jc w:val="both"/>
        <w:rPr>
          <w:rFonts w:ascii="Verdana" w:hAnsi="Verdana"/>
          <w:sz w:val="22"/>
          <w:szCs w:val="22"/>
          <w:highlight w:val="yellow"/>
        </w:rPr>
      </w:pPr>
    </w:p>
    <w:p w14:paraId="3B493D31" w14:textId="2FE59409" w:rsidR="009541B0" w:rsidRDefault="009541B0" w:rsidP="009541B0">
      <w:pPr>
        <w:shd w:val="clear" w:color="auto" w:fill="FFFFFF"/>
        <w:jc w:val="both"/>
        <w:rPr>
          <w:rFonts w:ascii="Verdana" w:hAnsi="Verdana"/>
          <w:sz w:val="22"/>
          <w:szCs w:val="22"/>
          <w:highlight w:val="yellow"/>
        </w:rPr>
      </w:pPr>
    </w:p>
    <w:p w14:paraId="156CDCD0" w14:textId="23984950" w:rsidR="009541B0" w:rsidRDefault="009541B0" w:rsidP="009541B0">
      <w:pPr>
        <w:shd w:val="clear" w:color="auto" w:fill="FFFFFF"/>
        <w:jc w:val="both"/>
        <w:rPr>
          <w:rFonts w:ascii="Verdana" w:hAnsi="Verdana"/>
          <w:sz w:val="22"/>
          <w:szCs w:val="22"/>
          <w:highlight w:val="yellow"/>
        </w:rPr>
      </w:pPr>
    </w:p>
    <w:p w14:paraId="244148B9" w14:textId="6D9C5A14" w:rsidR="009541B0" w:rsidRDefault="009541B0" w:rsidP="009541B0">
      <w:pPr>
        <w:shd w:val="clear" w:color="auto" w:fill="FFFFFF"/>
        <w:jc w:val="both"/>
        <w:rPr>
          <w:rFonts w:ascii="Verdana" w:hAnsi="Verdana"/>
          <w:sz w:val="22"/>
          <w:szCs w:val="22"/>
          <w:highlight w:val="yellow"/>
        </w:rPr>
      </w:pPr>
    </w:p>
    <w:p w14:paraId="2238A16F" w14:textId="0A3EB11E" w:rsidR="009541B0" w:rsidRDefault="009541B0" w:rsidP="009541B0">
      <w:pPr>
        <w:shd w:val="clear" w:color="auto" w:fill="FFFFFF"/>
        <w:jc w:val="both"/>
        <w:rPr>
          <w:rFonts w:ascii="Verdana" w:hAnsi="Verdana"/>
          <w:sz w:val="22"/>
          <w:szCs w:val="22"/>
          <w:highlight w:val="yellow"/>
        </w:rPr>
      </w:pPr>
    </w:p>
    <w:p w14:paraId="221D8A8A" w14:textId="7B29E878" w:rsidR="009541B0" w:rsidRDefault="009541B0" w:rsidP="009541B0">
      <w:pPr>
        <w:shd w:val="clear" w:color="auto" w:fill="FFFFFF"/>
        <w:jc w:val="both"/>
        <w:rPr>
          <w:rFonts w:ascii="Verdana" w:hAnsi="Verdana"/>
          <w:sz w:val="22"/>
          <w:szCs w:val="22"/>
          <w:highlight w:val="yellow"/>
        </w:rPr>
      </w:pPr>
    </w:p>
    <w:p w14:paraId="11C83F9A" w14:textId="39AF5CB7" w:rsidR="009541B0" w:rsidRDefault="009541B0" w:rsidP="009541B0">
      <w:pPr>
        <w:shd w:val="clear" w:color="auto" w:fill="FFFFFF"/>
        <w:jc w:val="both"/>
        <w:rPr>
          <w:rFonts w:ascii="Verdana" w:hAnsi="Verdana"/>
          <w:sz w:val="22"/>
          <w:szCs w:val="22"/>
          <w:highlight w:val="yellow"/>
        </w:rPr>
      </w:pPr>
    </w:p>
    <w:p w14:paraId="17849C25" w14:textId="071C2B9D" w:rsidR="009541B0" w:rsidRDefault="009541B0" w:rsidP="009541B0">
      <w:pPr>
        <w:shd w:val="clear" w:color="auto" w:fill="FFFFFF"/>
        <w:jc w:val="both"/>
        <w:rPr>
          <w:rFonts w:ascii="Verdana" w:hAnsi="Verdana"/>
          <w:sz w:val="22"/>
          <w:szCs w:val="22"/>
          <w:highlight w:val="yellow"/>
        </w:rPr>
      </w:pPr>
    </w:p>
    <w:p w14:paraId="5EC1DFF4" w14:textId="4E5BCF08" w:rsidR="009541B0" w:rsidRDefault="009541B0" w:rsidP="009541B0">
      <w:pPr>
        <w:shd w:val="clear" w:color="auto" w:fill="FFFFFF"/>
        <w:jc w:val="both"/>
        <w:rPr>
          <w:rFonts w:ascii="Verdana" w:hAnsi="Verdana"/>
          <w:sz w:val="22"/>
          <w:szCs w:val="22"/>
          <w:highlight w:val="yellow"/>
        </w:rPr>
      </w:pPr>
    </w:p>
    <w:p w14:paraId="332234CF" w14:textId="1FBAB342" w:rsidR="009541B0" w:rsidRDefault="009541B0" w:rsidP="009541B0">
      <w:pPr>
        <w:shd w:val="clear" w:color="auto" w:fill="FFFFFF"/>
        <w:jc w:val="both"/>
        <w:rPr>
          <w:rFonts w:ascii="Verdana" w:hAnsi="Verdana"/>
          <w:sz w:val="22"/>
          <w:szCs w:val="22"/>
          <w:highlight w:val="yellow"/>
        </w:rPr>
      </w:pPr>
    </w:p>
    <w:p w14:paraId="587B9D2D" w14:textId="6E07D02C" w:rsidR="009541B0" w:rsidRDefault="009541B0" w:rsidP="009541B0">
      <w:pPr>
        <w:shd w:val="clear" w:color="auto" w:fill="FFFFFF"/>
        <w:jc w:val="both"/>
        <w:rPr>
          <w:rFonts w:ascii="Verdana" w:hAnsi="Verdana"/>
          <w:sz w:val="22"/>
          <w:szCs w:val="22"/>
          <w:highlight w:val="yellow"/>
        </w:rPr>
      </w:pPr>
    </w:p>
    <w:p w14:paraId="3CCA1CB9" w14:textId="2073D661" w:rsidR="009541B0" w:rsidRDefault="009541B0" w:rsidP="009541B0">
      <w:pPr>
        <w:shd w:val="clear" w:color="auto" w:fill="FFFFFF"/>
        <w:jc w:val="both"/>
        <w:rPr>
          <w:rFonts w:ascii="Verdana" w:hAnsi="Verdana"/>
          <w:sz w:val="22"/>
          <w:szCs w:val="22"/>
          <w:highlight w:val="yellow"/>
        </w:rPr>
      </w:pPr>
    </w:p>
    <w:p w14:paraId="16F40DE6" w14:textId="42BD8571" w:rsidR="009541B0" w:rsidRDefault="009541B0" w:rsidP="009541B0">
      <w:pPr>
        <w:shd w:val="clear" w:color="auto" w:fill="FFFFFF"/>
        <w:jc w:val="both"/>
        <w:rPr>
          <w:rFonts w:ascii="Verdana" w:hAnsi="Verdana"/>
          <w:sz w:val="22"/>
          <w:szCs w:val="22"/>
          <w:highlight w:val="yellow"/>
        </w:rPr>
      </w:pPr>
    </w:p>
    <w:p w14:paraId="7BB5123E" w14:textId="477B7F65" w:rsidR="009541B0" w:rsidRDefault="009541B0" w:rsidP="009541B0">
      <w:pPr>
        <w:shd w:val="clear" w:color="auto" w:fill="FFFFFF"/>
        <w:jc w:val="both"/>
        <w:rPr>
          <w:rFonts w:ascii="Verdana" w:hAnsi="Verdana"/>
          <w:sz w:val="22"/>
          <w:szCs w:val="22"/>
          <w:highlight w:val="yellow"/>
        </w:rPr>
      </w:pPr>
    </w:p>
    <w:p w14:paraId="67D316FD" w14:textId="36683690" w:rsidR="009541B0" w:rsidRDefault="009541B0" w:rsidP="009541B0">
      <w:pPr>
        <w:shd w:val="clear" w:color="auto" w:fill="FFFFFF"/>
        <w:jc w:val="both"/>
        <w:rPr>
          <w:rFonts w:ascii="Verdana" w:hAnsi="Verdana"/>
          <w:sz w:val="22"/>
          <w:szCs w:val="22"/>
          <w:highlight w:val="yellow"/>
        </w:rPr>
      </w:pPr>
    </w:p>
    <w:p w14:paraId="57021464" w14:textId="694A7994" w:rsidR="009541B0" w:rsidRDefault="009541B0" w:rsidP="009541B0">
      <w:pPr>
        <w:shd w:val="clear" w:color="auto" w:fill="FFFFFF"/>
        <w:jc w:val="both"/>
        <w:rPr>
          <w:rFonts w:ascii="Verdana" w:hAnsi="Verdana"/>
          <w:sz w:val="22"/>
          <w:szCs w:val="22"/>
          <w:highlight w:val="yellow"/>
        </w:rPr>
      </w:pPr>
    </w:p>
    <w:p w14:paraId="69271E3F" w14:textId="1E93C439" w:rsidR="009541B0" w:rsidRDefault="009541B0" w:rsidP="009541B0">
      <w:pPr>
        <w:shd w:val="clear" w:color="auto" w:fill="FFFFFF"/>
        <w:jc w:val="both"/>
        <w:rPr>
          <w:rFonts w:ascii="Verdana" w:hAnsi="Verdana"/>
          <w:sz w:val="22"/>
          <w:szCs w:val="22"/>
          <w:highlight w:val="yellow"/>
        </w:rPr>
      </w:pPr>
    </w:p>
    <w:p w14:paraId="25DB745C" w14:textId="64A03401" w:rsidR="009541B0" w:rsidRDefault="009541B0" w:rsidP="009541B0">
      <w:pPr>
        <w:shd w:val="clear" w:color="auto" w:fill="FFFFFF"/>
        <w:jc w:val="both"/>
        <w:rPr>
          <w:rFonts w:ascii="Verdana" w:hAnsi="Verdana"/>
          <w:sz w:val="22"/>
          <w:szCs w:val="22"/>
          <w:highlight w:val="yellow"/>
        </w:rPr>
      </w:pPr>
    </w:p>
    <w:p w14:paraId="70F7F7FB" w14:textId="31D64419" w:rsidR="009541B0" w:rsidRDefault="009541B0" w:rsidP="009541B0">
      <w:pPr>
        <w:shd w:val="clear" w:color="auto" w:fill="FFFFFF"/>
        <w:jc w:val="both"/>
        <w:rPr>
          <w:rFonts w:ascii="Verdana" w:hAnsi="Verdana"/>
          <w:sz w:val="22"/>
          <w:szCs w:val="22"/>
          <w:highlight w:val="yellow"/>
        </w:rPr>
      </w:pPr>
    </w:p>
    <w:p w14:paraId="03FF30E7" w14:textId="29D49374" w:rsidR="009541B0" w:rsidRDefault="009541B0" w:rsidP="009541B0">
      <w:pPr>
        <w:shd w:val="clear" w:color="auto" w:fill="FFFFFF"/>
        <w:jc w:val="both"/>
        <w:rPr>
          <w:rFonts w:ascii="Verdana" w:hAnsi="Verdana"/>
          <w:sz w:val="22"/>
          <w:szCs w:val="22"/>
          <w:highlight w:val="yellow"/>
        </w:rPr>
      </w:pPr>
    </w:p>
    <w:p w14:paraId="5B299F4F" w14:textId="0745BE84" w:rsidR="009541B0" w:rsidRDefault="009541B0" w:rsidP="009541B0">
      <w:pPr>
        <w:shd w:val="clear" w:color="auto" w:fill="FFFFFF"/>
        <w:jc w:val="both"/>
        <w:rPr>
          <w:rFonts w:ascii="Verdana" w:hAnsi="Verdana"/>
          <w:sz w:val="22"/>
          <w:szCs w:val="22"/>
          <w:highlight w:val="yellow"/>
        </w:rPr>
      </w:pPr>
    </w:p>
    <w:p w14:paraId="19AA85C7" w14:textId="09BDFACC" w:rsidR="009541B0" w:rsidRDefault="009541B0" w:rsidP="009541B0">
      <w:pPr>
        <w:shd w:val="clear" w:color="auto" w:fill="FFFFFF"/>
        <w:jc w:val="both"/>
        <w:rPr>
          <w:rFonts w:ascii="Verdana" w:hAnsi="Verdana"/>
          <w:sz w:val="22"/>
          <w:szCs w:val="22"/>
          <w:highlight w:val="yellow"/>
        </w:rPr>
      </w:pPr>
    </w:p>
    <w:p w14:paraId="584B13FD" w14:textId="2E5F9DD6" w:rsidR="009541B0" w:rsidRDefault="009541B0" w:rsidP="009541B0">
      <w:pPr>
        <w:shd w:val="clear" w:color="auto" w:fill="FFFFFF"/>
        <w:jc w:val="both"/>
        <w:rPr>
          <w:rFonts w:ascii="Verdana" w:hAnsi="Verdana"/>
          <w:sz w:val="22"/>
          <w:szCs w:val="22"/>
          <w:highlight w:val="yellow"/>
        </w:rPr>
      </w:pPr>
    </w:p>
    <w:p w14:paraId="2536F7BB" w14:textId="41FFEC98" w:rsidR="009541B0" w:rsidRDefault="009541B0" w:rsidP="009541B0">
      <w:pPr>
        <w:shd w:val="clear" w:color="auto" w:fill="FFFFFF"/>
        <w:jc w:val="both"/>
        <w:rPr>
          <w:rFonts w:ascii="Verdana" w:hAnsi="Verdana"/>
          <w:sz w:val="22"/>
          <w:szCs w:val="22"/>
          <w:highlight w:val="yellow"/>
        </w:rPr>
      </w:pPr>
    </w:p>
    <w:p w14:paraId="12246441" w14:textId="3A2E89D9" w:rsidR="009541B0" w:rsidRDefault="009541B0" w:rsidP="009541B0">
      <w:pPr>
        <w:shd w:val="clear" w:color="auto" w:fill="FFFFFF"/>
        <w:jc w:val="both"/>
        <w:rPr>
          <w:rFonts w:ascii="Verdana" w:hAnsi="Verdana"/>
          <w:sz w:val="22"/>
          <w:szCs w:val="22"/>
          <w:highlight w:val="yellow"/>
        </w:rPr>
      </w:pPr>
    </w:p>
    <w:p w14:paraId="266B2A31" w14:textId="5B2855B4" w:rsidR="009541B0" w:rsidRDefault="009541B0" w:rsidP="009541B0">
      <w:pPr>
        <w:shd w:val="clear" w:color="auto" w:fill="FFFFFF"/>
        <w:jc w:val="both"/>
        <w:rPr>
          <w:rFonts w:ascii="Verdana" w:hAnsi="Verdana"/>
          <w:sz w:val="22"/>
          <w:szCs w:val="22"/>
          <w:highlight w:val="yellow"/>
        </w:rPr>
      </w:pPr>
    </w:p>
    <w:p w14:paraId="356CCAC9" w14:textId="24921B41" w:rsidR="009541B0" w:rsidRDefault="009541B0" w:rsidP="009541B0">
      <w:pPr>
        <w:shd w:val="clear" w:color="auto" w:fill="FFFFFF"/>
        <w:jc w:val="both"/>
        <w:rPr>
          <w:rFonts w:ascii="Verdana" w:hAnsi="Verdana"/>
          <w:sz w:val="22"/>
          <w:szCs w:val="22"/>
          <w:highlight w:val="yellow"/>
        </w:rPr>
      </w:pPr>
    </w:p>
    <w:p w14:paraId="142C4F14" w14:textId="38E76D5D" w:rsidR="009541B0" w:rsidRDefault="009541B0" w:rsidP="009541B0">
      <w:pPr>
        <w:shd w:val="clear" w:color="auto" w:fill="FFFFFF"/>
        <w:jc w:val="both"/>
        <w:rPr>
          <w:rFonts w:ascii="Verdana" w:hAnsi="Verdana"/>
          <w:sz w:val="22"/>
          <w:szCs w:val="22"/>
          <w:highlight w:val="yellow"/>
        </w:rPr>
      </w:pPr>
    </w:p>
    <w:p w14:paraId="215B4BEC" w14:textId="7CC7F88A" w:rsidR="009541B0" w:rsidRDefault="009541B0" w:rsidP="009541B0">
      <w:pPr>
        <w:shd w:val="clear" w:color="auto" w:fill="FFFFFF"/>
        <w:jc w:val="both"/>
        <w:rPr>
          <w:rFonts w:ascii="Verdana" w:hAnsi="Verdana"/>
          <w:sz w:val="22"/>
          <w:szCs w:val="22"/>
          <w:highlight w:val="yellow"/>
        </w:rPr>
      </w:pPr>
    </w:p>
    <w:p w14:paraId="1E96B029" w14:textId="392EFE37" w:rsidR="009541B0" w:rsidRDefault="009541B0" w:rsidP="009541B0">
      <w:pPr>
        <w:shd w:val="clear" w:color="auto" w:fill="FFFFFF"/>
        <w:jc w:val="both"/>
        <w:rPr>
          <w:rFonts w:ascii="Verdana" w:hAnsi="Verdana"/>
          <w:sz w:val="22"/>
          <w:szCs w:val="22"/>
          <w:highlight w:val="yellow"/>
        </w:rPr>
      </w:pPr>
    </w:p>
    <w:p w14:paraId="5ADB5666" w14:textId="28486115" w:rsidR="009541B0" w:rsidRDefault="009541B0" w:rsidP="009541B0">
      <w:pPr>
        <w:shd w:val="clear" w:color="auto" w:fill="FFFFFF"/>
        <w:jc w:val="both"/>
        <w:rPr>
          <w:rFonts w:ascii="Verdana" w:hAnsi="Verdana"/>
          <w:sz w:val="22"/>
          <w:szCs w:val="22"/>
          <w:highlight w:val="yellow"/>
        </w:rPr>
      </w:pPr>
    </w:p>
    <w:p w14:paraId="7BC123F7" w14:textId="77777777" w:rsidR="009541B0" w:rsidRDefault="009541B0" w:rsidP="009541B0">
      <w:pPr>
        <w:shd w:val="clear" w:color="auto" w:fill="FFFFFF"/>
        <w:jc w:val="both"/>
        <w:rPr>
          <w:rFonts w:ascii="Verdana" w:hAnsi="Verdana"/>
          <w:sz w:val="22"/>
          <w:szCs w:val="22"/>
          <w:highlight w:val="yellow"/>
        </w:rPr>
      </w:pPr>
    </w:p>
    <w:p w14:paraId="0E1C0395" w14:textId="77777777" w:rsidR="009541B0" w:rsidRPr="00D43F0D" w:rsidRDefault="009541B0" w:rsidP="009541B0">
      <w:pPr>
        <w:shd w:val="clear" w:color="auto" w:fill="FFFFFF"/>
        <w:jc w:val="both"/>
        <w:rPr>
          <w:rFonts w:ascii="Verdana" w:hAnsi="Verdana"/>
          <w:sz w:val="22"/>
          <w:szCs w:val="22"/>
          <w:highlight w:val="yellow"/>
        </w:rPr>
      </w:pPr>
    </w:p>
    <w:p w14:paraId="63C22CD7" w14:textId="3026ACEB" w:rsidR="009541B0" w:rsidRDefault="009541B0" w:rsidP="009541B0">
      <w:pPr>
        <w:rPr>
          <w:rFonts w:ascii="Verdana" w:hAnsi="Verdana" w:cs="Arial"/>
          <w:i/>
          <w:color w:val="000000"/>
          <w:sz w:val="22"/>
          <w:szCs w:val="22"/>
          <w:highlight w:val="yellow"/>
        </w:rPr>
      </w:pPr>
      <w:r w:rsidRPr="002A6246">
        <w:rPr>
          <w:rFonts w:ascii="Verdana" w:hAnsi="Verdana" w:cs="Arial"/>
          <w:i/>
          <w:noProof/>
          <w:color w:val="000000"/>
          <w:sz w:val="22"/>
          <w:szCs w:val="22"/>
        </w:rPr>
        <w:drawing>
          <wp:inline distT="0" distB="0" distL="0" distR="0" wp14:anchorId="3CA48200" wp14:editId="35A5AE90">
            <wp:extent cx="6591935" cy="477520"/>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2B3F1969" w14:textId="77777777" w:rsidR="009541B0" w:rsidRDefault="009541B0" w:rsidP="009541B0">
      <w:pPr>
        <w:shd w:val="clear" w:color="auto" w:fill="FFFFFF"/>
        <w:rPr>
          <w:rFonts w:ascii="Verdana" w:hAnsi="Verdana" w:cs="Tahoma"/>
          <w:sz w:val="24"/>
          <w:szCs w:val="24"/>
        </w:rPr>
      </w:pPr>
    </w:p>
    <w:p w14:paraId="2EBE9ACD" w14:textId="77777777" w:rsidR="009541B0" w:rsidRDefault="009541B0" w:rsidP="009541B0">
      <w:pPr>
        <w:shd w:val="clear" w:color="auto" w:fill="FFFFFF"/>
        <w:rPr>
          <w:rFonts w:ascii="Verdana" w:hAnsi="Verdana" w:cs="Tahoma"/>
          <w:sz w:val="24"/>
          <w:szCs w:val="24"/>
        </w:rPr>
      </w:pPr>
    </w:p>
    <w:p w14:paraId="61457327" w14:textId="77777777" w:rsidR="009541B0" w:rsidRPr="00D43F0D" w:rsidRDefault="009541B0" w:rsidP="009541B0">
      <w:pPr>
        <w:shd w:val="clear" w:color="auto" w:fill="FFFFFF"/>
        <w:rPr>
          <w:rFonts w:ascii="Verdana" w:hAnsi="Verdana" w:cs="Tahoma"/>
          <w:sz w:val="24"/>
          <w:szCs w:val="24"/>
        </w:rPr>
      </w:pPr>
      <w:r>
        <w:rPr>
          <w:rFonts w:ascii="Tahoma" w:hAnsi="Tahoma" w:cs="Tahoma"/>
          <w:b/>
          <w:sz w:val="32"/>
          <w:szCs w:val="32"/>
        </w:rPr>
        <w:t>Spielerkader m2003</w:t>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r>
      <w:r w:rsidRPr="00994DB7">
        <w:rPr>
          <w:rFonts w:ascii="Tahoma" w:hAnsi="Tahoma" w:cs="Tahoma"/>
          <w:sz w:val="20"/>
        </w:rPr>
        <w:tab/>
        <w:t>Stand 01.09.2016</w:t>
      </w:r>
      <w:r>
        <w:rPr>
          <w:rFonts w:ascii="Tahoma" w:hAnsi="Tahoma" w:cs="Tahoma"/>
          <w:sz w:val="20"/>
        </w:rPr>
        <w:br/>
      </w:r>
    </w:p>
    <w:p w14:paraId="405F805A"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AHOLLINGER, Patrick</w:t>
      </w:r>
      <w:r>
        <w:rPr>
          <w:rFonts w:ascii="Verdana" w:hAnsi="Verdana" w:cs="Tahoma"/>
          <w:sz w:val="24"/>
          <w:szCs w:val="24"/>
        </w:rPr>
        <w:tab/>
      </w:r>
      <w:r>
        <w:rPr>
          <w:rFonts w:ascii="Verdana" w:hAnsi="Verdana" w:cs="Tahoma"/>
          <w:sz w:val="24"/>
          <w:szCs w:val="24"/>
        </w:rPr>
        <w:tab/>
        <w:t>TSG Friesenheim</w:t>
      </w:r>
    </w:p>
    <w:p w14:paraId="2ACBC6BA"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BARO,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w:t>
      </w:r>
      <w:proofErr w:type="spellStart"/>
      <w:r>
        <w:rPr>
          <w:rFonts w:ascii="Verdana" w:hAnsi="Verdana" w:cs="Tahoma"/>
          <w:sz w:val="24"/>
          <w:szCs w:val="24"/>
        </w:rPr>
        <w:t>Dansenberg</w:t>
      </w:r>
      <w:proofErr w:type="spellEnd"/>
    </w:p>
    <w:p w14:paraId="669392BA"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BENZ, Andreas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TV Offenbach</w:t>
      </w:r>
    </w:p>
    <w:p w14:paraId="4670DC83"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BÖRNER, Maximilian</w:t>
      </w:r>
      <w:r w:rsidRPr="001F2B40">
        <w:rPr>
          <w:rFonts w:ascii="Verdana" w:hAnsi="Verdana" w:cs="Tahoma"/>
          <w:sz w:val="24"/>
          <w:szCs w:val="24"/>
        </w:rPr>
        <w:tab/>
      </w:r>
      <w:r w:rsidRPr="001F2B40">
        <w:rPr>
          <w:rFonts w:ascii="Verdana" w:hAnsi="Verdana" w:cs="Tahoma"/>
          <w:sz w:val="24"/>
          <w:szCs w:val="24"/>
        </w:rPr>
        <w:tab/>
        <w:t>TV Hochdorf</w:t>
      </w:r>
    </w:p>
    <w:p w14:paraId="72C8597D"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BRÄUER, Lars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TSG Friesenheim</w:t>
      </w:r>
    </w:p>
    <w:p w14:paraId="0B1E10B1"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BROSIG, Lars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TSG Haßloch</w:t>
      </w:r>
    </w:p>
    <w:p w14:paraId="1B730895"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DORRA,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271CEB09"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DOTTERWEICH, Max</w:t>
      </w:r>
      <w:r>
        <w:rPr>
          <w:rFonts w:ascii="Verdana" w:hAnsi="Verdana" w:cs="Tahoma"/>
          <w:sz w:val="24"/>
          <w:szCs w:val="24"/>
        </w:rPr>
        <w:tab/>
      </w:r>
      <w:r>
        <w:rPr>
          <w:rFonts w:ascii="Verdana" w:hAnsi="Verdana" w:cs="Tahoma"/>
          <w:sz w:val="24"/>
          <w:szCs w:val="24"/>
        </w:rPr>
        <w:tab/>
        <w:t>TV Offenbach</w:t>
      </w:r>
    </w:p>
    <w:p w14:paraId="1B7186DF"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t>FOKKEN,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6D4FE13D"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GIEL,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C80E543"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TV </w:t>
      </w:r>
      <w:proofErr w:type="spellStart"/>
      <w:r>
        <w:rPr>
          <w:rFonts w:ascii="Verdana" w:hAnsi="Verdana" w:cs="Tahoma"/>
          <w:sz w:val="24"/>
          <w:szCs w:val="24"/>
        </w:rPr>
        <w:t>Hochorf</w:t>
      </w:r>
      <w:proofErr w:type="spellEnd"/>
    </w:p>
    <w:p w14:paraId="67E7F7CE"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491A8A14"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KIRCHGESSNER, Lars</w:t>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1A2FFEDB"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TV </w:t>
      </w:r>
      <w:proofErr w:type="spellStart"/>
      <w:r>
        <w:rPr>
          <w:rFonts w:ascii="Verdana" w:hAnsi="Verdana" w:cs="Tahoma"/>
          <w:sz w:val="24"/>
          <w:szCs w:val="24"/>
        </w:rPr>
        <w:t>Thaleischweiler</w:t>
      </w:r>
      <w:proofErr w:type="spellEnd"/>
    </w:p>
    <w:p w14:paraId="3E50C604"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w:t>
      </w:r>
      <w:proofErr w:type="spellStart"/>
      <w:r>
        <w:rPr>
          <w:rFonts w:ascii="Verdana" w:hAnsi="Verdana" w:cs="Tahoma"/>
          <w:sz w:val="24"/>
          <w:szCs w:val="24"/>
        </w:rPr>
        <w:t>Dansenberg</w:t>
      </w:r>
      <w:proofErr w:type="spellEnd"/>
    </w:p>
    <w:p w14:paraId="3BC9529B"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MAIWALD,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HSG Dudenhofen/Schifferstadt</w:t>
      </w:r>
    </w:p>
    <w:p w14:paraId="3572E544"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13D23D32"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PFIRRMANN, Sunny-Kay</w:t>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03825254"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399D059B"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7ECE1C6"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w:t>
      </w:r>
      <w:proofErr w:type="spellStart"/>
      <w:r>
        <w:rPr>
          <w:rFonts w:ascii="Verdana" w:hAnsi="Verdana" w:cs="Tahoma"/>
          <w:sz w:val="24"/>
          <w:szCs w:val="24"/>
        </w:rPr>
        <w:t>Dansenberg</w:t>
      </w:r>
      <w:proofErr w:type="spellEnd"/>
    </w:p>
    <w:p w14:paraId="359E5A4C"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SPIESS,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6FAE8A2"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STIEBER,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Wörth/Hagenbach</w:t>
      </w:r>
    </w:p>
    <w:p w14:paraId="32BB4C38"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TRONNIER, Jannis</w:t>
      </w:r>
      <w:r>
        <w:rPr>
          <w:rFonts w:ascii="Verdana" w:hAnsi="Verdana" w:cs="Tahoma"/>
          <w:sz w:val="24"/>
          <w:szCs w:val="24"/>
        </w:rPr>
        <w:tab/>
      </w:r>
      <w:r>
        <w:rPr>
          <w:rFonts w:ascii="Verdana" w:hAnsi="Verdana" w:cs="Tahoma"/>
          <w:sz w:val="24"/>
          <w:szCs w:val="24"/>
        </w:rPr>
        <w:tab/>
        <w:t>TV Hochdorf</w:t>
      </w:r>
    </w:p>
    <w:p w14:paraId="5667D11E" w14:textId="77777777" w:rsidR="009541B0" w:rsidRDefault="009541B0" w:rsidP="009541B0">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TSG Haßloch</w:t>
      </w:r>
    </w:p>
    <w:p w14:paraId="67CE3E64" w14:textId="77777777" w:rsidR="009541B0" w:rsidRPr="00D43F0D" w:rsidRDefault="009541B0" w:rsidP="009541B0">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t xml:space="preserve">TV </w:t>
      </w:r>
      <w:proofErr w:type="spellStart"/>
      <w:r>
        <w:rPr>
          <w:rFonts w:ascii="Verdana" w:hAnsi="Verdana" w:cs="Tahoma"/>
          <w:sz w:val="24"/>
          <w:szCs w:val="24"/>
        </w:rPr>
        <w:t>Thaleischweiler</w:t>
      </w:r>
      <w:proofErr w:type="spellEnd"/>
    </w:p>
    <w:p w14:paraId="6E3C8201" w14:textId="77777777" w:rsidR="009541B0" w:rsidRDefault="009541B0" w:rsidP="009541B0">
      <w:pPr>
        <w:shd w:val="clear" w:color="auto" w:fill="FFFFFF"/>
        <w:rPr>
          <w:rFonts w:ascii="Verdana" w:hAnsi="Verdana" w:cs="Tahoma"/>
          <w:sz w:val="24"/>
          <w:szCs w:val="24"/>
        </w:rPr>
      </w:pPr>
    </w:p>
    <w:p w14:paraId="22544DFC" w14:textId="77777777" w:rsidR="009541B0" w:rsidRDefault="009541B0" w:rsidP="009541B0">
      <w:pPr>
        <w:shd w:val="clear" w:color="auto" w:fill="FFFFFF"/>
        <w:rPr>
          <w:rFonts w:ascii="Verdana" w:hAnsi="Verdana" w:cs="Tahoma"/>
          <w:sz w:val="24"/>
          <w:szCs w:val="24"/>
        </w:rPr>
      </w:pPr>
    </w:p>
    <w:p w14:paraId="17408C80" w14:textId="628E2EFC" w:rsidR="009541B0" w:rsidRDefault="009541B0" w:rsidP="009541B0">
      <w:pPr>
        <w:shd w:val="clear" w:color="auto" w:fill="FFFFFF"/>
        <w:rPr>
          <w:rFonts w:ascii="Verdana" w:hAnsi="Verdana" w:cs="Tahoma"/>
          <w:sz w:val="24"/>
          <w:szCs w:val="24"/>
        </w:rPr>
      </w:pPr>
    </w:p>
    <w:p w14:paraId="03AD6898" w14:textId="4E24A82D" w:rsidR="009541B0" w:rsidRDefault="009541B0" w:rsidP="009541B0">
      <w:pPr>
        <w:shd w:val="clear" w:color="auto" w:fill="FFFFFF"/>
        <w:rPr>
          <w:rFonts w:ascii="Verdana" w:hAnsi="Verdana" w:cs="Tahoma"/>
          <w:sz w:val="24"/>
          <w:szCs w:val="24"/>
        </w:rPr>
      </w:pPr>
    </w:p>
    <w:p w14:paraId="6F549727" w14:textId="710E0E46" w:rsidR="009541B0" w:rsidRDefault="009541B0" w:rsidP="009541B0">
      <w:pPr>
        <w:shd w:val="clear" w:color="auto" w:fill="FFFFFF"/>
        <w:rPr>
          <w:rFonts w:ascii="Verdana" w:hAnsi="Verdana" w:cs="Tahoma"/>
          <w:sz w:val="24"/>
          <w:szCs w:val="24"/>
        </w:rPr>
      </w:pPr>
    </w:p>
    <w:p w14:paraId="43468CD0" w14:textId="3A0E297F" w:rsidR="009541B0" w:rsidRDefault="009541B0" w:rsidP="009541B0">
      <w:pPr>
        <w:shd w:val="clear" w:color="auto" w:fill="FFFFFF"/>
        <w:rPr>
          <w:rFonts w:ascii="Verdana" w:hAnsi="Verdana" w:cs="Tahoma"/>
          <w:sz w:val="24"/>
          <w:szCs w:val="24"/>
        </w:rPr>
      </w:pPr>
    </w:p>
    <w:p w14:paraId="4C5AD31E" w14:textId="07322A5D" w:rsidR="009541B0" w:rsidRDefault="009541B0" w:rsidP="009541B0">
      <w:pPr>
        <w:shd w:val="clear" w:color="auto" w:fill="FFFFFF"/>
        <w:rPr>
          <w:rFonts w:ascii="Verdana" w:hAnsi="Verdana" w:cs="Tahoma"/>
          <w:sz w:val="24"/>
          <w:szCs w:val="24"/>
        </w:rPr>
      </w:pPr>
    </w:p>
    <w:p w14:paraId="2A8FE197" w14:textId="3F592BE0" w:rsidR="009541B0" w:rsidRDefault="009541B0" w:rsidP="009541B0">
      <w:pPr>
        <w:shd w:val="clear" w:color="auto" w:fill="FFFFFF"/>
        <w:rPr>
          <w:rFonts w:ascii="Verdana" w:hAnsi="Verdana" w:cs="Tahoma"/>
          <w:sz w:val="24"/>
          <w:szCs w:val="24"/>
        </w:rPr>
      </w:pPr>
    </w:p>
    <w:p w14:paraId="5AF51501" w14:textId="7CD5D341" w:rsidR="009541B0" w:rsidRDefault="009541B0" w:rsidP="009541B0">
      <w:pPr>
        <w:shd w:val="clear" w:color="auto" w:fill="FFFFFF"/>
        <w:rPr>
          <w:rFonts w:ascii="Verdana" w:hAnsi="Verdana" w:cs="Tahoma"/>
          <w:sz w:val="24"/>
          <w:szCs w:val="24"/>
        </w:rPr>
      </w:pPr>
    </w:p>
    <w:p w14:paraId="32165827" w14:textId="067A301D" w:rsidR="009541B0" w:rsidRDefault="009541B0" w:rsidP="009541B0">
      <w:pPr>
        <w:shd w:val="clear" w:color="auto" w:fill="FFFFFF"/>
        <w:rPr>
          <w:rFonts w:ascii="Verdana" w:hAnsi="Verdana" w:cs="Tahoma"/>
          <w:sz w:val="24"/>
          <w:szCs w:val="24"/>
        </w:rPr>
      </w:pPr>
    </w:p>
    <w:p w14:paraId="1894696E" w14:textId="3F5CC305" w:rsidR="009541B0" w:rsidRDefault="009541B0" w:rsidP="009541B0">
      <w:pPr>
        <w:shd w:val="clear" w:color="auto" w:fill="FFFFFF"/>
        <w:rPr>
          <w:rFonts w:ascii="Verdana" w:hAnsi="Verdana" w:cs="Tahoma"/>
          <w:sz w:val="24"/>
          <w:szCs w:val="24"/>
        </w:rPr>
      </w:pPr>
    </w:p>
    <w:p w14:paraId="64B26557" w14:textId="1A38BBEE" w:rsidR="009541B0" w:rsidRDefault="009541B0" w:rsidP="009541B0">
      <w:pPr>
        <w:shd w:val="clear" w:color="auto" w:fill="FFFFFF"/>
        <w:rPr>
          <w:rFonts w:ascii="Verdana" w:hAnsi="Verdana" w:cs="Tahoma"/>
          <w:sz w:val="24"/>
          <w:szCs w:val="24"/>
        </w:rPr>
      </w:pPr>
    </w:p>
    <w:p w14:paraId="0D8E5136" w14:textId="6D392FC3" w:rsidR="009541B0" w:rsidRDefault="009541B0" w:rsidP="009541B0">
      <w:pPr>
        <w:shd w:val="clear" w:color="auto" w:fill="FFFFFF"/>
        <w:rPr>
          <w:rFonts w:ascii="Verdana" w:hAnsi="Verdana" w:cs="Tahoma"/>
          <w:sz w:val="24"/>
          <w:szCs w:val="24"/>
        </w:rPr>
      </w:pPr>
    </w:p>
    <w:p w14:paraId="45EA3E41" w14:textId="72287FA6" w:rsidR="009541B0" w:rsidRDefault="009541B0" w:rsidP="009541B0">
      <w:pPr>
        <w:shd w:val="clear" w:color="auto" w:fill="FFFFFF"/>
        <w:rPr>
          <w:rFonts w:ascii="Verdana" w:hAnsi="Verdana" w:cs="Tahoma"/>
          <w:sz w:val="24"/>
          <w:szCs w:val="24"/>
        </w:rPr>
      </w:pPr>
    </w:p>
    <w:p w14:paraId="16B602FC" w14:textId="6DD5B422" w:rsidR="009541B0" w:rsidRDefault="009541B0" w:rsidP="009541B0">
      <w:pPr>
        <w:shd w:val="clear" w:color="auto" w:fill="FFFFFF"/>
        <w:rPr>
          <w:rFonts w:ascii="Verdana" w:hAnsi="Verdana" w:cs="Tahoma"/>
          <w:sz w:val="24"/>
          <w:szCs w:val="24"/>
        </w:rPr>
      </w:pPr>
    </w:p>
    <w:p w14:paraId="3A6C62A1" w14:textId="77777777" w:rsidR="009541B0" w:rsidRDefault="009541B0" w:rsidP="009541B0">
      <w:pPr>
        <w:shd w:val="clear" w:color="auto" w:fill="FFFFFF"/>
        <w:rPr>
          <w:rFonts w:ascii="Verdana" w:hAnsi="Verdana" w:cs="Tahoma"/>
          <w:sz w:val="24"/>
          <w:szCs w:val="24"/>
        </w:rPr>
      </w:pPr>
    </w:p>
    <w:p w14:paraId="225AB6B6" w14:textId="77777777" w:rsidR="009541B0" w:rsidRDefault="009541B0" w:rsidP="009541B0">
      <w:pPr>
        <w:shd w:val="clear" w:color="auto" w:fill="FFFFFF"/>
        <w:rPr>
          <w:rFonts w:ascii="Verdana" w:hAnsi="Verdana" w:cs="Tahoma"/>
          <w:sz w:val="24"/>
          <w:szCs w:val="24"/>
        </w:rPr>
      </w:pPr>
    </w:p>
    <w:p w14:paraId="0D201E0A" w14:textId="77777777" w:rsidR="009541B0" w:rsidRDefault="009541B0" w:rsidP="009541B0">
      <w:pPr>
        <w:shd w:val="clear" w:color="auto" w:fill="FFFFFF"/>
        <w:rPr>
          <w:rFonts w:ascii="Verdana" w:hAnsi="Verdana" w:cs="Tahoma"/>
          <w:sz w:val="24"/>
          <w:szCs w:val="24"/>
        </w:rPr>
      </w:pPr>
    </w:p>
    <w:p w14:paraId="242D28C5" w14:textId="77777777" w:rsidR="009541B0" w:rsidRPr="00D43F0D" w:rsidRDefault="009541B0" w:rsidP="009541B0">
      <w:pPr>
        <w:shd w:val="clear" w:color="auto" w:fill="FFFFFF"/>
        <w:rPr>
          <w:rFonts w:ascii="Verdana" w:hAnsi="Verdana" w:cs="Tahoma"/>
          <w:sz w:val="24"/>
          <w:szCs w:val="24"/>
        </w:rPr>
      </w:pPr>
    </w:p>
    <w:p w14:paraId="7381DDD0" w14:textId="77777777" w:rsidR="009541B0" w:rsidRPr="00EC5B14" w:rsidRDefault="009541B0" w:rsidP="009541B0">
      <w:pPr>
        <w:shd w:val="clear" w:color="auto" w:fill="FFFFFF"/>
        <w:rPr>
          <w:rFonts w:ascii="Verdana" w:hAnsi="Verdana" w:cs="Tahoma"/>
          <w:b/>
          <w:sz w:val="32"/>
          <w:szCs w:val="32"/>
        </w:rPr>
      </w:pPr>
      <w:r w:rsidRPr="00EC5B14">
        <w:rPr>
          <w:rFonts w:ascii="Verdana" w:hAnsi="Verdana" w:cs="Tahoma"/>
          <w:b/>
          <w:sz w:val="32"/>
          <w:szCs w:val="32"/>
        </w:rPr>
        <w:t>Termine</w:t>
      </w:r>
      <w:r>
        <w:rPr>
          <w:rFonts w:ascii="Verdana" w:hAnsi="Verdana" w:cs="Tahoma"/>
          <w:b/>
          <w:sz w:val="32"/>
          <w:szCs w:val="32"/>
        </w:rPr>
        <w:t xml:space="preserve"> m2003</w:t>
      </w:r>
    </w:p>
    <w:p w14:paraId="58276301" w14:textId="77777777" w:rsidR="009541B0" w:rsidRPr="001F2B40" w:rsidRDefault="009541B0" w:rsidP="009541B0">
      <w:pPr>
        <w:shd w:val="clear" w:color="auto" w:fill="FFFFFF"/>
        <w:rPr>
          <w:rFonts w:ascii="Verdana" w:hAnsi="Verdana" w:cs="Tahoma"/>
          <w:sz w:val="24"/>
          <w:szCs w:val="24"/>
        </w:rPr>
      </w:pPr>
    </w:p>
    <w:p w14:paraId="7A0E13AC"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Mittwoch, 07.09.2016 - 17:30 - 20:30 Uhr - Training LLZ Haßloch</w:t>
      </w:r>
    </w:p>
    <w:p w14:paraId="0915A66C"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Mittwoch, 21.09.2016 - 17:30 - 20:30 Uhr - Training LLZ Haßloch</w:t>
      </w:r>
    </w:p>
    <w:p w14:paraId="1E9E374E"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Mittwoch, 05.10.2016 - 17:30 - 20:30 Uhr - Training LLZ Haßloch</w:t>
      </w:r>
    </w:p>
    <w:p w14:paraId="36BC7C69"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Herbstferien:</w:t>
      </w:r>
      <w:r w:rsidRPr="001F2B40">
        <w:rPr>
          <w:rFonts w:ascii="Verdana" w:hAnsi="Verdana" w:cs="Tahoma"/>
          <w:sz w:val="24"/>
          <w:szCs w:val="24"/>
        </w:rPr>
        <w:tab/>
      </w:r>
      <w:r w:rsidRPr="001F2B40">
        <w:rPr>
          <w:rFonts w:ascii="Verdana" w:hAnsi="Verdana" w:cs="Tahoma"/>
          <w:sz w:val="24"/>
          <w:szCs w:val="24"/>
        </w:rPr>
        <w:tab/>
        <w:t>10.10. bis 21.10.2016</w:t>
      </w:r>
    </w:p>
    <w:p w14:paraId="77FD9026"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Mittwoch, 02.11.2016 - 17:30 - 20:30 Uhr - Training LLZ Haßloch</w:t>
      </w:r>
    </w:p>
    <w:p w14:paraId="558FF0FF"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Mittwoch, 16.11.2016 - 17:30 - 20:30 Uhr - Training LLZ Haßloch</w:t>
      </w:r>
    </w:p>
    <w:p w14:paraId="0E1D55C2"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Mittwoch, 30.11.2016 - 17:30 - 20:30 Uhr - Training LLZ Haßloch</w:t>
      </w:r>
    </w:p>
    <w:p w14:paraId="166FB544"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Mittwoch, 14.12.2016 - 17:30 - 20:30 Uhr - Training LLZ Haßloch</w:t>
      </w:r>
    </w:p>
    <w:p w14:paraId="5689B79C" w14:textId="77777777" w:rsidR="009541B0" w:rsidRPr="001F2B40" w:rsidRDefault="009541B0" w:rsidP="009541B0">
      <w:pPr>
        <w:shd w:val="clear" w:color="auto" w:fill="FFFFFF"/>
        <w:rPr>
          <w:rFonts w:ascii="Verdana" w:hAnsi="Verdana" w:cs="Tahoma"/>
          <w:sz w:val="24"/>
          <w:szCs w:val="24"/>
        </w:rPr>
      </w:pPr>
      <w:r w:rsidRPr="001F2B40">
        <w:rPr>
          <w:rFonts w:ascii="Verdana" w:hAnsi="Verdana" w:cs="Tahoma"/>
          <w:sz w:val="24"/>
          <w:szCs w:val="24"/>
        </w:rPr>
        <w:t>Weihnachtsferien:</w:t>
      </w:r>
      <w:r w:rsidRPr="001F2B40">
        <w:rPr>
          <w:rFonts w:ascii="Verdana" w:hAnsi="Verdana" w:cs="Tahoma"/>
          <w:sz w:val="24"/>
          <w:szCs w:val="24"/>
        </w:rPr>
        <w:tab/>
        <w:t>22.12.2016 bis 06.01.2017</w:t>
      </w:r>
    </w:p>
    <w:p w14:paraId="7C55C791" w14:textId="77777777" w:rsidR="009541B0" w:rsidRPr="001F2B40" w:rsidRDefault="009541B0" w:rsidP="009541B0">
      <w:pPr>
        <w:shd w:val="clear" w:color="auto" w:fill="FFFFFF"/>
        <w:rPr>
          <w:rFonts w:ascii="Verdana" w:hAnsi="Verdana" w:cs="Tahoma"/>
          <w:sz w:val="24"/>
          <w:szCs w:val="24"/>
        </w:rPr>
      </w:pPr>
    </w:p>
    <w:p w14:paraId="01D5F519" w14:textId="77777777" w:rsidR="009541B0" w:rsidRDefault="009541B0" w:rsidP="009541B0">
      <w:pPr>
        <w:shd w:val="clear" w:color="auto" w:fill="FFFFFF"/>
        <w:rPr>
          <w:rFonts w:ascii="Verdana" w:hAnsi="Verdana" w:cs="Tahoma"/>
          <w:sz w:val="24"/>
          <w:szCs w:val="24"/>
        </w:rPr>
      </w:pPr>
    </w:p>
    <w:p w14:paraId="08287775" w14:textId="77777777" w:rsidR="009541B0" w:rsidRPr="00D43F0D" w:rsidRDefault="009541B0" w:rsidP="009541B0">
      <w:pPr>
        <w:shd w:val="clear" w:color="auto" w:fill="FFFFFF"/>
        <w:rPr>
          <w:rFonts w:ascii="Verdana" w:hAnsi="Verdana" w:cs="Tahoma"/>
          <w:sz w:val="24"/>
          <w:szCs w:val="24"/>
        </w:rPr>
      </w:pPr>
      <w:r w:rsidRPr="00D43F0D">
        <w:rPr>
          <w:rFonts w:ascii="Verdana" w:hAnsi="Verdana" w:cs="Tahoma"/>
          <w:sz w:val="24"/>
          <w:szCs w:val="24"/>
        </w:rPr>
        <w:br/>
        <w:t xml:space="preserve">Evtl. Terminänderungen, sowie Tageslehrgänge/Turniere der </w:t>
      </w:r>
      <w:r w:rsidRPr="00D43F0D">
        <w:rPr>
          <w:rFonts w:ascii="Verdana" w:hAnsi="Verdana" w:cs="Tahoma"/>
          <w:b/>
          <w:sz w:val="24"/>
          <w:szCs w:val="24"/>
        </w:rPr>
        <w:t>Zentralen Pfalzau</w:t>
      </w:r>
      <w:r w:rsidRPr="00D43F0D">
        <w:rPr>
          <w:rFonts w:ascii="Verdana" w:hAnsi="Verdana" w:cs="Tahoma"/>
          <w:b/>
          <w:sz w:val="24"/>
          <w:szCs w:val="24"/>
        </w:rPr>
        <w:t>s</w:t>
      </w:r>
      <w:r w:rsidRPr="00D43F0D">
        <w:rPr>
          <w:rFonts w:ascii="Verdana" w:hAnsi="Verdana" w:cs="Tahoma"/>
          <w:b/>
          <w:sz w:val="24"/>
          <w:szCs w:val="24"/>
        </w:rPr>
        <w:t>wahl</w:t>
      </w:r>
      <w:r w:rsidRPr="00D43F0D">
        <w:rPr>
          <w:rFonts w:ascii="Verdana" w:hAnsi="Verdana" w:cs="Tahoma"/>
          <w:sz w:val="24"/>
          <w:szCs w:val="24"/>
        </w:rPr>
        <w:t xml:space="preserve"> werden zusätzlich separat angekündigt, veröffentlicht und den Spielern ggf. per Mail mitgeteilt.</w:t>
      </w:r>
    </w:p>
    <w:p w14:paraId="137B7FE7" w14:textId="77777777" w:rsidR="009541B0" w:rsidRPr="00EC5B14" w:rsidRDefault="009541B0" w:rsidP="009541B0">
      <w:pPr>
        <w:shd w:val="clear" w:color="auto" w:fill="FFFFFF"/>
        <w:jc w:val="both"/>
        <w:rPr>
          <w:rFonts w:ascii="Verdana" w:hAnsi="Verdana" w:cs="Tahoma"/>
          <w:sz w:val="24"/>
          <w:szCs w:val="24"/>
        </w:rPr>
      </w:pPr>
    </w:p>
    <w:p w14:paraId="03E67477" w14:textId="77777777" w:rsidR="009541B0" w:rsidRPr="002141A7" w:rsidRDefault="009541B0" w:rsidP="009541B0">
      <w:pPr>
        <w:rPr>
          <w:rFonts w:ascii="Verdana" w:hAnsi="Verdana" w:cs="Tahoma"/>
          <w:i/>
          <w:color w:val="000000"/>
          <w:sz w:val="24"/>
          <w:szCs w:val="24"/>
        </w:rPr>
      </w:pPr>
      <w:r w:rsidRPr="00EC5B14">
        <w:rPr>
          <w:rFonts w:ascii="Verdana" w:hAnsi="Verdana" w:cs="Tahoma"/>
          <w:i/>
          <w:color w:val="000000"/>
          <w:sz w:val="24"/>
          <w:szCs w:val="24"/>
        </w:rPr>
        <w:t>|Rolf Starker|</w:t>
      </w:r>
    </w:p>
    <w:p w14:paraId="2BE4283F" w14:textId="77777777" w:rsidR="00580310" w:rsidRPr="00392259" w:rsidRDefault="00580310" w:rsidP="00580310">
      <w:pPr>
        <w:shd w:val="clear" w:color="auto" w:fill="FFFFFF"/>
        <w:jc w:val="both"/>
        <w:rPr>
          <w:rFonts w:ascii="Verdana" w:hAnsi="Verdana"/>
          <w:sz w:val="22"/>
          <w:szCs w:val="22"/>
          <w:highlight w:val="yellow"/>
        </w:rPr>
      </w:pPr>
    </w:p>
    <w:p w14:paraId="6AE8BA12" w14:textId="77777777" w:rsidR="00580310" w:rsidRDefault="00580310" w:rsidP="00580310">
      <w:pPr>
        <w:rPr>
          <w:rFonts w:ascii="Verdana" w:hAnsi="Verdana" w:cs="Arial"/>
          <w:i/>
          <w:color w:val="000000"/>
          <w:sz w:val="22"/>
          <w:szCs w:val="22"/>
          <w:highlight w:val="yellow"/>
        </w:rPr>
      </w:pPr>
    </w:p>
    <w:p w14:paraId="7D3745C9" w14:textId="77777777" w:rsidR="00580310" w:rsidRDefault="00580310" w:rsidP="00580310">
      <w:pPr>
        <w:rPr>
          <w:rFonts w:ascii="Verdana" w:hAnsi="Verdana" w:cs="Arial"/>
          <w:i/>
          <w:color w:val="000000"/>
          <w:sz w:val="22"/>
          <w:szCs w:val="22"/>
          <w:highlight w:val="yellow"/>
        </w:rPr>
      </w:pPr>
    </w:p>
    <w:p w14:paraId="2A534002" w14:textId="1D2A7474" w:rsidR="00580310" w:rsidRDefault="00580310" w:rsidP="007C4127">
      <w:pPr>
        <w:rPr>
          <w:rFonts w:ascii="Verdana" w:hAnsi="Verdana" w:cs="Arial"/>
          <w:i/>
          <w:color w:val="000000"/>
          <w:sz w:val="22"/>
          <w:szCs w:val="22"/>
          <w:highlight w:val="yellow"/>
        </w:rPr>
      </w:pPr>
    </w:p>
    <w:p w14:paraId="00C254AB" w14:textId="0BDC279E" w:rsidR="009541B0" w:rsidRDefault="009541B0" w:rsidP="007C4127">
      <w:pPr>
        <w:rPr>
          <w:rFonts w:ascii="Verdana" w:hAnsi="Verdana" w:cs="Arial"/>
          <w:i/>
          <w:color w:val="000000"/>
          <w:sz w:val="22"/>
          <w:szCs w:val="22"/>
          <w:highlight w:val="yellow"/>
        </w:rPr>
      </w:pPr>
    </w:p>
    <w:p w14:paraId="17E88C8D" w14:textId="0F98FAFF" w:rsidR="009541B0" w:rsidRDefault="009541B0" w:rsidP="007C4127">
      <w:pPr>
        <w:rPr>
          <w:rFonts w:ascii="Verdana" w:hAnsi="Verdana" w:cs="Arial"/>
          <w:i/>
          <w:color w:val="000000"/>
          <w:sz w:val="22"/>
          <w:szCs w:val="22"/>
          <w:highlight w:val="yellow"/>
        </w:rPr>
      </w:pPr>
    </w:p>
    <w:p w14:paraId="7AE1C0C1" w14:textId="1BA7FE7E" w:rsidR="009541B0" w:rsidRDefault="009541B0" w:rsidP="007C4127">
      <w:pPr>
        <w:rPr>
          <w:rFonts w:ascii="Verdana" w:hAnsi="Verdana" w:cs="Arial"/>
          <w:i/>
          <w:color w:val="000000"/>
          <w:sz w:val="22"/>
          <w:szCs w:val="22"/>
          <w:highlight w:val="yellow"/>
        </w:rPr>
      </w:pPr>
    </w:p>
    <w:p w14:paraId="16DADC14" w14:textId="06E2293C" w:rsidR="009541B0" w:rsidRDefault="009541B0" w:rsidP="007C4127">
      <w:pPr>
        <w:rPr>
          <w:rFonts w:ascii="Verdana" w:hAnsi="Verdana" w:cs="Arial"/>
          <w:i/>
          <w:color w:val="000000"/>
          <w:sz w:val="22"/>
          <w:szCs w:val="22"/>
          <w:highlight w:val="yellow"/>
        </w:rPr>
      </w:pPr>
    </w:p>
    <w:p w14:paraId="2D549CF1" w14:textId="4ABFA74B" w:rsidR="009541B0" w:rsidRDefault="009541B0" w:rsidP="007C4127">
      <w:pPr>
        <w:rPr>
          <w:rFonts w:ascii="Verdana" w:hAnsi="Verdana" w:cs="Arial"/>
          <w:i/>
          <w:color w:val="000000"/>
          <w:sz w:val="22"/>
          <w:szCs w:val="22"/>
          <w:highlight w:val="yellow"/>
        </w:rPr>
      </w:pPr>
    </w:p>
    <w:p w14:paraId="3581D69E" w14:textId="255D075B" w:rsidR="009541B0" w:rsidRDefault="009541B0" w:rsidP="007C4127">
      <w:pPr>
        <w:rPr>
          <w:rFonts w:ascii="Verdana" w:hAnsi="Verdana" w:cs="Arial"/>
          <w:i/>
          <w:color w:val="000000"/>
          <w:sz w:val="22"/>
          <w:szCs w:val="22"/>
          <w:highlight w:val="yellow"/>
        </w:rPr>
      </w:pPr>
    </w:p>
    <w:p w14:paraId="7CEFEAAC" w14:textId="3CC4E81B" w:rsidR="009541B0" w:rsidRDefault="009541B0" w:rsidP="007C4127">
      <w:pPr>
        <w:rPr>
          <w:rFonts w:ascii="Verdana" w:hAnsi="Verdana" w:cs="Arial"/>
          <w:i/>
          <w:color w:val="000000"/>
          <w:sz w:val="22"/>
          <w:szCs w:val="22"/>
          <w:highlight w:val="yellow"/>
        </w:rPr>
      </w:pPr>
    </w:p>
    <w:p w14:paraId="69093AFC" w14:textId="34B29DC5" w:rsidR="009541B0" w:rsidRDefault="009541B0" w:rsidP="007C4127">
      <w:pPr>
        <w:rPr>
          <w:rFonts w:ascii="Verdana" w:hAnsi="Verdana" w:cs="Arial"/>
          <w:i/>
          <w:color w:val="000000"/>
          <w:sz w:val="22"/>
          <w:szCs w:val="22"/>
          <w:highlight w:val="yellow"/>
        </w:rPr>
      </w:pPr>
    </w:p>
    <w:p w14:paraId="435B5E5D" w14:textId="7DFE2CEF" w:rsidR="009541B0" w:rsidRDefault="009541B0" w:rsidP="007C4127">
      <w:pPr>
        <w:rPr>
          <w:rFonts w:ascii="Verdana" w:hAnsi="Verdana" w:cs="Arial"/>
          <w:i/>
          <w:color w:val="000000"/>
          <w:sz w:val="22"/>
          <w:szCs w:val="22"/>
          <w:highlight w:val="yellow"/>
        </w:rPr>
      </w:pPr>
    </w:p>
    <w:p w14:paraId="1B0EC4C9" w14:textId="4AAB93A0" w:rsidR="009541B0" w:rsidRDefault="009541B0" w:rsidP="007C4127">
      <w:pPr>
        <w:rPr>
          <w:rFonts w:ascii="Verdana" w:hAnsi="Verdana" w:cs="Arial"/>
          <w:i/>
          <w:color w:val="000000"/>
          <w:sz w:val="22"/>
          <w:szCs w:val="22"/>
          <w:highlight w:val="yellow"/>
        </w:rPr>
      </w:pPr>
    </w:p>
    <w:p w14:paraId="334B3E1D" w14:textId="05DB79F2" w:rsidR="009541B0" w:rsidRDefault="009541B0" w:rsidP="007C4127">
      <w:pPr>
        <w:rPr>
          <w:rFonts w:ascii="Verdana" w:hAnsi="Verdana" w:cs="Arial"/>
          <w:i/>
          <w:color w:val="000000"/>
          <w:sz w:val="22"/>
          <w:szCs w:val="22"/>
          <w:highlight w:val="yellow"/>
        </w:rPr>
      </w:pPr>
    </w:p>
    <w:p w14:paraId="4FE1EF29" w14:textId="3AAFA904" w:rsidR="009541B0" w:rsidRDefault="009541B0" w:rsidP="007C4127">
      <w:pPr>
        <w:rPr>
          <w:rFonts w:ascii="Verdana" w:hAnsi="Verdana" w:cs="Arial"/>
          <w:i/>
          <w:color w:val="000000"/>
          <w:sz w:val="22"/>
          <w:szCs w:val="22"/>
          <w:highlight w:val="yellow"/>
        </w:rPr>
      </w:pPr>
    </w:p>
    <w:p w14:paraId="7FF3D704" w14:textId="16EEE7BE" w:rsidR="009541B0" w:rsidRDefault="009541B0" w:rsidP="007C4127">
      <w:pPr>
        <w:rPr>
          <w:rFonts w:ascii="Verdana" w:hAnsi="Verdana" w:cs="Arial"/>
          <w:i/>
          <w:color w:val="000000"/>
          <w:sz w:val="22"/>
          <w:szCs w:val="22"/>
          <w:highlight w:val="yellow"/>
        </w:rPr>
      </w:pPr>
    </w:p>
    <w:p w14:paraId="663D1E17" w14:textId="0B5AACE5" w:rsidR="009541B0" w:rsidRDefault="009541B0" w:rsidP="007C4127">
      <w:pPr>
        <w:rPr>
          <w:rFonts w:ascii="Verdana" w:hAnsi="Verdana" w:cs="Arial"/>
          <w:i/>
          <w:color w:val="000000"/>
          <w:sz w:val="22"/>
          <w:szCs w:val="22"/>
          <w:highlight w:val="yellow"/>
        </w:rPr>
      </w:pPr>
    </w:p>
    <w:p w14:paraId="30A77D4C" w14:textId="77777777" w:rsidR="009541B0" w:rsidRDefault="009541B0" w:rsidP="007C4127">
      <w:pPr>
        <w:rPr>
          <w:rFonts w:ascii="Verdana" w:hAnsi="Verdana" w:cs="Arial"/>
          <w:i/>
          <w:color w:val="000000"/>
          <w:sz w:val="22"/>
          <w:szCs w:val="22"/>
          <w:highlight w:val="yellow"/>
        </w:rPr>
      </w:pPr>
    </w:p>
    <w:p w14:paraId="00FFE537" w14:textId="516A8FD3" w:rsidR="009541B0" w:rsidRDefault="009541B0" w:rsidP="007C4127">
      <w:pPr>
        <w:rPr>
          <w:rFonts w:ascii="Verdana" w:hAnsi="Verdana" w:cs="Arial"/>
          <w:i/>
          <w:color w:val="000000"/>
          <w:sz w:val="22"/>
          <w:szCs w:val="22"/>
          <w:highlight w:val="yellow"/>
        </w:rPr>
      </w:pPr>
    </w:p>
    <w:p w14:paraId="001C7430" w14:textId="54C30B65" w:rsidR="009541B0" w:rsidRDefault="009541B0" w:rsidP="007C4127">
      <w:pPr>
        <w:rPr>
          <w:rFonts w:ascii="Verdana" w:hAnsi="Verdana" w:cs="Arial"/>
          <w:i/>
          <w:color w:val="000000"/>
          <w:sz w:val="22"/>
          <w:szCs w:val="22"/>
          <w:highlight w:val="yellow"/>
        </w:rPr>
      </w:pPr>
    </w:p>
    <w:p w14:paraId="5998FB28" w14:textId="118E1907" w:rsidR="009541B0" w:rsidRDefault="009541B0" w:rsidP="007C4127">
      <w:pPr>
        <w:rPr>
          <w:rFonts w:ascii="Verdana" w:hAnsi="Verdana" w:cs="Arial"/>
          <w:i/>
          <w:color w:val="000000"/>
          <w:sz w:val="22"/>
          <w:szCs w:val="22"/>
          <w:highlight w:val="yellow"/>
        </w:rPr>
      </w:pPr>
    </w:p>
    <w:p w14:paraId="1362E2F5" w14:textId="61168961" w:rsidR="009541B0" w:rsidRDefault="009541B0" w:rsidP="007C4127">
      <w:pPr>
        <w:rPr>
          <w:rFonts w:ascii="Verdana" w:hAnsi="Verdana" w:cs="Arial"/>
          <w:i/>
          <w:color w:val="000000"/>
          <w:sz w:val="22"/>
          <w:szCs w:val="22"/>
          <w:highlight w:val="yellow"/>
        </w:rPr>
      </w:pPr>
    </w:p>
    <w:p w14:paraId="38A12A1A" w14:textId="197B8A43" w:rsidR="009541B0" w:rsidRDefault="009541B0" w:rsidP="007C4127">
      <w:pPr>
        <w:rPr>
          <w:rFonts w:ascii="Verdana" w:hAnsi="Verdana" w:cs="Arial"/>
          <w:i/>
          <w:color w:val="000000"/>
          <w:sz w:val="22"/>
          <w:szCs w:val="22"/>
          <w:highlight w:val="yellow"/>
        </w:rPr>
      </w:pPr>
    </w:p>
    <w:p w14:paraId="3373F1CD" w14:textId="5EB3FE26" w:rsidR="009541B0" w:rsidRDefault="009541B0" w:rsidP="007C4127">
      <w:pPr>
        <w:rPr>
          <w:rFonts w:ascii="Verdana" w:hAnsi="Verdana" w:cs="Arial"/>
          <w:i/>
          <w:color w:val="000000"/>
          <w:sz w:val="22"/>
          <w:szCs w:val="22"/>
          <w:highlight w:val="yellow"/>
        </w:rPr>
      </w:pPr>
    </w:p>
    <w:p w14:paraId="3A29D970" w14:textId="432B3CB3" w:rsidR="009541B0" w:rsidRDefault="009541B0" w:rsidP="007C4127">
      <w:pPr>
        <w:rPr>
          <w:rFonts w:ascii="Verdana" w:hAnsi="Verdana" w:cs="Arial"/>
          <w:i/>
          <w:color w:val="000000"/>
          <w:sz w:val="22"/>
          <w:szCs w:val="22"/>
          <w:highlight w:val="yellow"/>
        </w:rPr>
      </w:pPr>
    </w:p>
    <w:p w14:paraId="6CC4878D" w14:textId="4D6672B3" w:rsidR="009541B0" w:rsidRDefault="009541B0" w:rsidP="007C4127">
      <w:pPr>
        <w:rPr>
          <w:rFonts w:ascii="Verdana" w:hAnsi="Verdana" w:cs="Arial"/>
          <w:i/>
          <w:color w:val="000000"/>
          <w:sz w:val="22"/>
          <w:szCs w:val="22"/>
          <w:highlight w:val="yellow"/>
        </w:rPr>
      </w:pPr>
    </w:p>
    <w:p w14:paraId="6E4B1CB5" w14:textId="3B9231DD" w:rsidR="009541B0" w:rsidRDefault="009541B0" w:rsidP="007C4127">
      <w:pPr>
        <w:rPr>
          <w:rFonts w:ascii="Verdana" w:hAnsi="Verdana" w:cs="Arial"/>
          <w:i/>
          <w:color w:val="000000"/>
          <w:sz w:val="22"/>
          <w:szCs w:val="22"/>
          <w:highlight w:val="yellow"/>
        </w:rPr>
      </w:pPr>
    </w:p>
    <w:p w14:paraId="728FC0DA" w14:textId="1246E798" w:rsidR="009541B0" w:rsidRDefault="009541B0" w:rsidP="007C4127">
      <w:pPr>
        <w:rPr>
          <w:rFonts w:ascii="Verdana" w:hAnsi="Verdana" w:cs="Arial"/>
          <w:i/>
          <w:color w:val="000000"/>
          <w:sz w:val="22"/>
          <w:szCs w:val="22"/>
          <w:highlight w:val="yellow"/>
        </w:rPr>
      </w:pPr>
    </w:p>
    <w:p w14:paraId="452F7881" w14:textId="64B7ADFA" w:rsidR="009541B0" w:rsidRDefault="009541B0" w:rsidP="007C4127">
      <w:pPr>
        <w:rPr>
          <w:rFonts w:ascii="Verdana" w:hAnsi="Verdana" w:cs="Arial"/>
          <w:i/>
          <w:color w:val="000000"/>
          <w:sz w:val="22"/>
          <w:szCs w:val="22"/>
          <w:highlight w:val="yellow"/>
        </w:rPr>
      </w:pPr>
    </w:p>
    <w:p w14:paraId="759A3CD7" w14:textId="483AA0EC" w:rsidR="009541B0" w:rsidRDefault="009541B0" w:rsidP="007C4127">
      <w:pPr>
        <w:rPr>
          <w:rFonts w:ascii="Verdana" w:hAnsi="Verdana" w:cs="Arial"/>
          <w:i/>
          <w:color w:val="000000"/>
          <w:sz w:val="22"/>
          <w:szCs w:val="22"/>
          <w:highlight w:val="yellow"/>
        </w:rPr>
      </w:pPr>
    </w:p>
    <w:p w14:paraId="0C3C6BA8" w14:textId="45542482" w:rsidR="009541B0" w:rsidRDefault="009541B0" w:rsidP="007C4127">
      <w:pPr>
        <w:rPr>
          <w:rFonts w:ascii="Verdana" w:hAnsi="Verdana" w:cs="Arial"/>
          <w:i/>
          <w:color w:val="000000"/>
          <w:sz w:val="22"/>
          <w:szCs w:val="22"/>
          <w:highlight w:val="yellow"/>
        </w:rPr>
      </w:pPr>
    </w:p>
    <w:p w14:paraId="4809682B" w14:textId="77777777" w:rsidR="009541B0" w:rsidRDefault="009541B0" w:rsidP="007C4127">
      <w:pPr>
        <w:rPr>
          <w:rFonts w:ascii="Verdana" w:hAnsi="Verdana" w:cs="Arial"/>
          <w:i/>
          <w:color w:val="000000"/>
          <w:sz w:val="22"/>
          <w:szCs w:val="22"/>
          <w:highlight w:val="yellow"/>
        </w:rPr>
      </w:pPr>
    </w:p>
    <w:p w14:paraId="56CB5FE5" w14:textId="77777777" w:rsidR="00580310" w:rsidRDefault="00580310" w:rsidP="007C4127">
      <w:pPr>
        <w:rPr>
          <w:rFonts w:ascii="Verdana" w:hAnsi="Verdana" w:cs="Arial"/>
          <w:i/>
          <w:color w:val="000000"/>
          <w:sz w:val="22"/>
          <w:szCs w:val="22"/>
          <w:highlight w:val="yellow"/>
        </w:rPr>
      </w:pPr>
    </w:p>
    <w:p w14:paraId="532AC5DB" w14:textId="77777777" w:rsidR="00BD3B43" w:rsidRPr="00392259" w:rsidRDefault="003A5D1B" w:rsidP="007C4127">
      <w:pPr>
        <w:jc w:val="center"/>
        <w:rPr>
          <w:highlight w:val="yellow"/>
        </w:rPr>
      </w:pPr>
      <w:r>
        <w:rPr>
          <w:noProof/>
        </w:rPr>
        <w:drawing>
          <wp:inline distT="0" distB="0" distL="0" distR="0" wp14:anchorId="4A2432BA" wp14:editId="69BAED3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0"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19" w:name="Mitteilungen_SPT"/>
      <w:bookmarkEnd w:id="19"/>
    </w:p>
    <w:p w14:paraId="62F077A7" w14:textId="77777777" w:rsidR="008851C0" w:rsidRDefault="008851C0" w:rsidP="007C4127">
      <w:pPr>
        <w:rPr>
          <w:rFonts w:ascii="Verdana" w:hAnsi="Verdana" w:cs="Arial"/>
          <w:i/>
          <w:color w:val="000000"/>
          <w:sz w:val="22"/>
          <w:szCs w:val="22"/>
        </w:rPr>
      </w:pPr>
    </w:p>
    <w:p w14:paraId="3E2B2459"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415BF36" wp14:editId="01556BD7">
            <wp:extent cx="6589776" cy="527304"/>
            <wp:effectExtent l="0" t="0" r="1905"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jpg"/>
                    <pic:cNvPicPr/>
                  </pic:nvPicPr>
                  <pic:blipFill>
                    <a:blip r:embed="rId3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81E4CA4" w14:textId="7ED84B03" w:rsidR="00971BD7" w:rsidRDefault="00971BD7" w:rsidP="00971BD7">
      <w:pPr>
        <w:shd w:val="clear" w:color="auto" w:fill="FFFFFF"/>
        <w:jc w:val="both"/>
        <w:rPr>
          <w:rFonts w:ascii="Verdana" w:hAnsi="Verdana"/>
          <w:sz w:val="24"/>
          <w:szCs w:val="22"/>
        </w:rPr>
      </w:pPr>
    </w:p>
    <w:p w14:paraId="5EBDD3A0" w14:textId="77777777" w:rsidR="00F64921" w:rsidRDefault="00F64921" w:rsidP="00F64921">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rFonts w:ascii="Verdana" w:hAnsi="Verdana" w:cs="Arial"/>
          <w:b/>
          <w:color w:val="000000"/>
          <w:szCs w:val="24"/>
          <w:u w:val="single"/>
        </w:rPr>
        <w:t>Stützpunkttraining männlich</w:t>
      </w:r>
    </w:p>
    <w:p w14:paraId="336C81DC" w14:textId="77777777" w:rsidR="00F64921" w:rsidRPr="00183688" w:rsidRDefault="00F64921" w:rsidP="00F64921">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color w:val="000000"/>
          <w:szCs w:val="24"/>
        </w:rPr>
      </w:pPr>
      <w:r w:rsidRPr="00183688">
        <w:rPr>
          <w:rFonts w:ascii="Verdana" w:hAnsi="Verdana" w:cs="Arial"/>
          <w:color w:val="000000"/>
          <w:szCs w:val="24"/>
        </w:rPr>
        <w:t>Stand: 29.08.2016</w:t>
      </w:r>
    </w:p>
    <w:p w14:paraId="64BE9B81" w14:textId="77777777" w:rsidR="00F64921" w:rsidRDefault="00F64921" w:rsidP="00F64921">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7F6081BF" w14:textId="77777777" w:rsidR="00F64921" w:rsidRDefault="00F64921" w:rsidP="00F64921">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sidRPr="00183688">
        <w:rPr>
          <w:noProof/>
        </w:rPr>
        <w:drawing>
          <wp:inline distT="0" distB="0" distL="0" distR="0" wp14:anchorId="258B794D" wp14:editId="72B93B10">
            <wp:extent cx="5760720" cy="1561058"/>
            <wp:effectExtent l="0" t="0" r="0" b="127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61058"/>
                    </a:xfrm>
                    <a:prstGeom prst="rect">
                      <a:avLst/>
                    </a:prstGeom>
                    <a:noFill/>
                    <a:ln>
                      <a:noFill/>
                    </a:ln>
                  </pic:spPr>
                </pic:pic>
              </a:graphicData>
            </a:graphic>
          </wp:inline>
        </w:drawing>
      </w:r>
    </w:p>
    <w:p w14:paraId="345E6D14" w14:textId="77777777" w:rsidR="00F64921" w:rsidRDefault="00F64921" w:rsidP="00F64921">
      <w:pPr>
        <w:rPr>
          <w:rFonts w:ascii="Verdana" w:eastAsiaTheme="minorHAnsi" w:hAnsi="Verdana" w:cs="Arial"/>
          <w:i/>
          <w:color w:val="000000"/>
          <w:sz w:val="22"/>
          <w:szCs w:val="22"/>
          <w:lang w:eastAsia="en-US"/>
        </w:rPr>
      </w:pPr>
    </w:p>
    <w:p w14:paraId="4AC2A1E2" w14:textId="77777777" w:rsidR="00F64921" w:rsidRPr="00971BD7" w:rsidRDefault="00F64921" w:rsidP="00971BD7">
      <w:pPr>
        <w:shd w:val="clear" w:color="auto" w:fill="FFFFFF"/>
        <w:jc w:val="both"/>
        <w:rPr>
          <w:rFonts w:ascii="Verdana" w:hAnsi="Verdana"/>
          <w:sz w:val="24"/>
          <w:szCs w:val="22"/>
        </w:rPr>
      </w:pPr>
    </w:p>
    <w:p w14:paraId="5D6EEF0A"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sidR="007B2DE9">
        <w:rPr>
          <w:rFonts w:ascii="Verdana" w:hAnsi="Verdana" w:cs="Arial"/>
          <w:i/>
          <w:color w:val="000000"/>
          <w:sz w:val="22"/>
          <w:szCs w:val="22"/>
        </w:rPr>
        <w:t>Jochen Willner</w:t>
      </w:r>
      <w:r w:rsidRPr="00971BD7">
        <w:rPr>
          <w:rFonts w:ascii="Verdana" w:hAnsi="Verdana" w:cs="Arial"/>
          <w:i/>
          <w:color w:val="000000"/>
          <w:sz w:val="22"/>
          <w:szCs w:val="22"/>
        </w:rPr>
        <w:t>|</w:t>
      </w:r>
    </w:p>
    <w:p w14:paraId="03D54D12" w14:textId="77777777" w:rsidR="00971BD7" w:rsidRDefault="00971BD7" w:rsidP="00971BD7">
      <w:pPr>
        <w:rPr>
          <w:rFonts w:ascii="Verdana" w:hAnsi="Verdana" w:cs="Arial"/>
          <w:i/>
          <w:color w:val="000000"/>
          <w:sz w:val="22"/>
          <w:szCs w:val="22"/>
        </w:rPr>
      </w:pPr>
    </w:p>
    <w:p w14:paraId="28FA5760" w14:textId="77777777" w:rsidR="00971BD7" w:rsidRDefault="00971BD7" w:rsidP="00971BD7">
      <w:pPr>
        <w:rPr>
          <w:rFonts w:ascii="Verdana" w:hAnsi="Verdana" w:cs="Arial"/>
          <w:i/>
          <w:color w:val="000000"/>
          <w:sz w:val="22"/>
          <w:szCs w:val="22"/>
        </w:rPr>
      </w:pPr>
    </w:p>
    <w:p w14:paraId="26F6BB51" w14:textId="77777777" w:rsidR="008851C0" w:rsidRDefault="008851C0" w:rsidP="00971BD7">
      <w:pPr>
        <w:rPr>
          <w:rFonts w:ascii="Verdana" w:hAnsi="Verdana" w:cs="Arial"/>
          <w:i/>
          <w:color w:val="000000"/>
          <w:sz w:val="22"/>
          <w:szCs w:val="22"/>
        </w:rPr>
      </w:pPr>
    </w:p>
    <w:p w14:paraId="627CEA2A" w14:textId="77777777" w:rsidR="008851C0" w:rsidRDefault="008851C0" w:rsidP="00971BD7">
      <w:pPr>
        <w:rPr>
          <w:rFonts w:ascii="Verdana" w:hAnsi="Verdana" w:cs="Arial"/>
          <w:i/>
          <w:color w:val="000000"/>
          <w:sz w:val="22"/>
          <w:szCs w:val="22"/>
        </w:rPr>
      </w:pPr>
    </w:p>
    <w:p w14:paraId="43953299" w14:textId="77777777" w:rsidR="00971BD7" w:rsidRDefault="00971BD7" w:rsidP="00971BD7">
      <w:pPr>
        <w:rPr>
          <w:rFonts w:ascii="Verdana" w:hAnsi="Verdana" w:cs="Arial"/>
          <w:i/>
          <w:color w:val="000000"/>
          <w:sz w:val="22"/>
          <w:szCs w:val="22"/>
        </w:rPr>
      </w:pPr>
    </w:p>
    <w:p w14:paraId="4DC30354" w14:textId="77777777" w:rsidR="008851C0" w:rsidRDefault="008851C0" w:rsidP="00971BD7">
      <w:pPr>
        <w:rPr>
          <w:rFonts w:ascii="Verdana" w:hAnsi="Verdana" w:cs="Arial"/>
          <w:i/>
          <w:color w:val="000000"/>
          <w:sz w:val="22"/>
          <w:szCs w:val="22"/>
        </w:rPr>
      </w:pPr>
    </w:p>
    <w:p w14:paraId="4D638EFF" w14:textId="77777777" w:rsidR="008851C0" w:rsidRDefault="008851C0" w:rsidP="00971BD7">
      <w:pPr>
        <w:rPr>
          <w:rFonts w:ascii="Verdana" w:hAnsi="Verdana" w:cs="Arial"/>
          <w:i/>
          <w:color w:val="000000"/>
          <w:sz w:val="22"/>
          <w:szCs w:val="22"/>
        </w:rPr>
      </w:pPr>
    </w:p>
    <w:p w14:paraId="7F71B289" w14:textId="77777777" w:rsidR="008851C0" w:rsidRDefault="008851C0" w:rsidP="00971BD7">
      <w:pPr>
        <w:rPr>
          <w:rFonts w:ascii="Verdana" w:hAnsi="Verdana" w:cs="Arial"/>
          <w:i/>
          <w:color w:val="000000"/>
          <w:sz w:val="22"/>
          <w:szCs w:val="22"/>
        </w:rPr>
      </w:pPr>
    </w:p>
    <w:p w14:paraId="7984BC15" w14:textId="77777777" w:rsidR="00971BD7" w:rsidRDefault="00971BD7" w:rsidP="00971BD7">
      <w:pPr>
        <w:rPr>
          <w:rFonts w:ascii="Verdana" w:hAnsi="Verdana" w:cs="Arial"/>
          <w:i/>
          <w:color w:val="000000"/>
          <w:sz w:val="22"/>
          <w:szCs w:val="22"/>
        </w:rPr>
      </w:pPr>
    </w:p>
    <w:p w14:paraId="74306444" w14:textId="77777777" w:rsidR="00971BD7" w:rsidRDefault="00971BD7" w:rsidP="00971BD7">
      <w:pPr>
        <w:rPr>
          <w:rFonts w:ascii="Verdana" w:hAnsi="Verdana" w:cs="Arial"/>
          <w:i/>
          <w:color w:val="000000"/>
          <w:sz w:val="22"/>
          <w:szCs w:val="22"/>
        </w:rPr>
      </w:pPr>
    </w:p>
    <w:p w14:paraId="7F83819B" w14:textId="77777777" w:rsidR="00971BD7" w:rsidRDefault="00971BD7" w:rsidP="00971BD7">
      <w:pPr>
        <w:rPr>
          <w:rFonts w:ascii="Verdana" w:hAnsi="Verdana" w:cs="Arial"/>
          <w:i/>
          <w:color w:val="000000"/>
          <w:sz w:val="22"/>
          <w:szCs w:val="22"/>
        </w:rPr>
      </w:pPr>
    </w:p>
    <w:p w14:paraId="73100FB7" w14:textId="77777777" w:rsidR="008851C0" w:rsidRDefault="008851C0" w:rsidP="00971BD7">
      <w:pPr>
        <w:rPr>
          <w:rFonts w:ascii="Verdana" w:hAnsi="Verdana" w:cs="Arial"/>
          <w:i/>
          <w:color w:val="000000"/>
          <w:sz w:val="22"/>
          <w:szCs w:val="22"/>
        </w:rPr>
      </w:pPr>
    </w:p>
    <w:p w14:paraId="4A37DBC9" w14:textId="77777777" w:rsidR="008D7DC4" w:rsidRDefault="008D7DC4" w:rsidP="00971BD7">
      <w:pPr>
        <w:rPr>
          <w:rFonts w:ascii="Verdana" w:hAnsi="Verdana" w:cs="Arial"/>
          <w:i/>
          <w:color w:val="000000"/>
          <w:sz w:val="22"/>
          <w:szCs w:val="22"/>
        </w:rPr>
      </w:pPr>
    </w:p>
    <w:p w14:paraId="5BF7950B" w14:textId="77777777" w:rsidR="008D7DC4" w:rsidRDefault="008D7DC4" w:rsidP="00971BD7">
      <w:pPr>
        <w:rPr>
          <w:rFonts w:ascii="Verdana" w:hAnsi="Verdana" w:cs="Arial"/>
          <w:i/>
          <w:color w:val="000000"/>
          <w:sz w:val="22"/>
          <w:szCs w:val="22"/>
        </w:rPr>
      </w:pPr>
    </w:p>
    <w:p w14:paraId="441DBDD5" w14:textId="77777777" w:rsidR="008D7DC4" w:rsidRDefault="008D7DC4" w:rsidP="00971BD7">
      <w:pPr>
        <w:rPr>
          <w:rFonts w:ascii="Verdana" w:hAnsi="Verdana" w:cs="Arial"/>
          <w:i/>
          <w:color w:val="000000"/>
          <w:sz w:val="22"/>
          <w:szCs w:val="22"/>
        </w:rPr>
      </w:pPr>
    </w:p>
    <w:p w14:paraId="4408715D" w14:textId="77777777" w:rsidR="008D7DC4" w:rsidRDefault="008D7DC4" w:rsidP="00971BD7">
      <w:pPr>
        <w:rPr>
          <w:rFonts w:ascii="Verdana" w:hAnsi="Verdana" w:cs="Arial"/>
          <w:i/>
          <w:color w:val="000000"/>
          <w:sz w:val="22"/>
          <w:szCs w:val="22"/>
        </w:rPr>
      </w:pPr>
    </w:p>
    <w:p w14:paraId="12F1E696" w14:textId="77777777" w:rsidR="008D7DC4" w:rsidRDefault="008D7DC4" w:rsidP="00971BD7">
      <w:pPr>
        <w:rPr>
          <w:rFonts w:ascii="Verdana" w:hAnsi="Verdana" w:cs="Arial"/>
          <w:i/>
          <w:color w:val="000000"/>
          <w:sz w:val="22"/>
          <w:szCs w:val="22"/>
        </w:rPr>
      </w:pPr>
    </w:p>
    <w:p w14:paraId="6527CE40" w14:textId="77777777" w:rsidR="008D7DC4" w:rsidRDefault="008D7DC4" w:rsidP="00971BD7">
      <w:pPr>
        <w:rPr>
          <w:rFonts w:ascii="Verdana" w:hAnsi="Verdana" w:cs="Arial"/>
          <w:i/>
          <w:color w:val="000000"/>
          <w:sz w:val="22"/>
          <w:szCs w:val="22"/>
        </w:rPr>
      </w:pPr>
    </w:p>
    <w:p w14:paraId="43204B36" w14:textId="77777777" w:rsidR="008D7DC4" w:rsidRDefault="008D7DC4" w:rsidP="00971BD7">
      <w:pPr>
        <w:rPr>
          <w:rFonts w:ascii="Verdana" w:hAnsi="Verdana" w:cs="Arial"/>
          <w:i/>
          <w:color w:val="000000"/>
          <w:sz w:val="22"/>
          <w:szCs w:val="22"/>
        </w:rPr>
      </w:pPr>
    </w:p>
    <w:p w14:paraId="3D2A409E" w14:textId="77777777" w:rsidR="008D7DC4" w:rsidRDefault="008D7DC4" w:rsidP="00971BD7">
      <w:pPr>
        <w:rPr>
          <w:rFonts w:ascii="Verdana" w:hAnsi="Verdana" w:cs="Arial"/>
          <w:i/>
          <w:color w:val="000000"/>
          <w:sz w:val="22"/>
          <w:szCs w:val="22"/>
        </w:rPr>
      </w:pPr>
    </w:p>
    <w:p w14:paraId="18FDC12C" w14:textId="77777777" w:rsidR="008851C0" w:rsidRDefault="008851C0" w:rsidP="00971BD7">
      <w:pPr>
        <w:rPr>
          <w:rFonts w:ascii="Verdana" w:hAnsi="Verdana" w:cs="Arial"/>
          <w:i/>
          <w:color w:val="000000"/>
          <w:sz w:val="22"/>
          <w:szCs w:val="22"/>
        </w:rPr>
      </w:pPr>
    </w:p>
    <w:p w14:paraId="446983A0" w14:textId="77777777" w:rsidR="008851C0" w:rsidRDefault="008851C0" w:rsidP="00971BD7">
      <w:pPr>
        <w:rPr>
          <w:rFonts w:ascii="Verdana" w:hAnsi="Verdana" w:cs="Arial"/>
          <w:i/>
          <w:color w:val="000000"/>
          <w:sz w:val="22"/>
          <w:szCs w:val="22"/>
        </w:rPr>
      </w:pPr>
    </w:p>
    <w:p w14:paraId="1EEB675F"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02FB7DDD" wp14:editId="0518452E">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20" w:name="Mitteilungen_SR"/>
      <w:bookmarkEnd w:id="20"/>
    </w:p>
    <w:p w14:paraId="47E95D9C" w14:textId="77777777" w:rsidR="000B68C2" w:rsidRDefault="000B68C2" w:rsidP="007C4127">
      <w:pPr>
        <w:rPr>
          <w:rFonts w:ascii="Verdana" w:hAnsi="Verdana"/>
          <w:sz w:val="22"/>
          <w:szCs w:val="22"/>
        </w:rPr>
      </w:pPr>
    </w:p>
    <w:p w14:paraId="04DE56F4"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4E6C4EC" wp14:editId="341D7517">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0BA7F31" w14:textId="38443411" w:rsidR="000B68C2" w:rsidRDefault="000B68C2" w:rsidP="007C4127">
      <w:pPr>
        <w:rPr>
          <w:rFonts w:ascii="Verdana" w:hAnsi="Verdana"/>
          <w:sz w:val="22"/>
          <w:szCs w:val="22"/>
          <w:lang w:val="it-IT"/>
        </w:rPr>
      </w:pPr>
    </w:p>
    <w:p w14:paraId="7FD517F2" w14:textId="77777777" w:rsidR="0002385F" w:rsidRPr="009541B0" w:rsidRDefault="0002385F" w:rsidP="0002385F">
      <w:pPr>
        <w:pStyle w:val="IntensivesZitat"/>
        <w:rPr>
          <w:rStyle w:val="Fett"/>
          <w:rFonts w:ascii="Calibri" w:hAnsi="Calibri"/>
          <w:sz w:val="24"/>
          <w:szCs w:val="24"/>
        </w:rPr>
      </w:pPr>
      <w:r w:rsidRPr="009541B0">
        <w:rPr>
          <w:rStyle w:val="Fett"/>
          <w:rFonts w:ascii="Calibri" w:hAnsi="Calibri"/>
          <w:sz w:val="24"/>
          <w:szCs w:val="24"/>
        </w:rPr>
        <w:t>Aus- und Fortbildungsangebote Schiedsrichter/Coaches Saison 2016/2017</w:t>
      </w:r>
    </w:p>
    <w:p w14:paraId="2D049B99" w14:textId="77777777" w:rsidR="0002385F" w:rsidRPr="00021458" w:rsidRDefault="0002385F" w:rsidP="0002385F">
      <w:pPr>
        <w:rPr>
          <w:rFonts w:ascii="Calibri" w:hAnsi="Calibri"/>
        </w:rPr>
      </w:pPr>
      <w:r w:rsidRPr="00021458">
        <w:rPr>
          <w:rFonts w:ascii="Calibri" w:hAnsi="Calibri"/>
        </w:rPr>
        <w:t>Folgende Angebote gibt es im Bereich „Jungschiedsrichter“ in der Hinrunde der Saison 16/17</w:t>
      </w:r>
    </w:p>
    <w:p w14:paraId="24D20796" w14:textId="77777777" w:rsidR="0002385F" w:rsidRPr="00021458" w:rsidRDefault="0002385F" w:rsidP="0002385F">
      <w:pPr>
        <w:rPr>
          <w:rFonts w:ascii="Calibri" w:hAnsi="Calibri"/>
        </w:rPr>
      </w:pPr>
    </w:p>
    <w:p w14:paraId="2879D884" w14:textId="77777777" w:rsidR="0002385F" w:rsidRPr="00021458" w:rsidRDefault="0002385F" w:rsidP="0002385F">
      <w:pPr>
        <w:rPr>
          <w:rStyle w:val="IntensiveHervorhebung"/>
          <w:rFonts w:ascii="Calibri" w:hAnsi="Calibri"/>
          <w:b/>
        </w:rPr>
      </w:pPr>
      <w:r w:rsidRPr="00021458">
        <w:rPr>
          <w:rStyle w:val="IntensiveHervorhebung"/>
          <w:rFonts w:ascii="Calibri" w:hAnsi="Calibri"/>
          <w:b/>
        </w:rPr>
        <w:t xml:space="preserve">Young-Referee-Ausbildung* </w:t>
      </w:r>
    </w:p>
    <w:p w14:paraId="6573FD51" w14:textId="77777777" w:rsidR="0002385F" w:rsidRPr="00021458" w:rsidRDefault="0002385F" w:rsidP="0002385F">
      <w:pPr>
        <w:rPr>
          <w:rFonts w:ascii="Calibri" w:hAnsi="Calibri"/>
        </w:rPr>
      </w:pPr>
      <w:r w:rsidRPr="00021458">
        <w:rPr>
          <w:rFonts w:ascii="Calibri" w:hAnsi="Calibri"/>
          <w:b/>
          <w:i/>
        </w:rPr>
        <w:t>Beschreibung:</w:t>
      </w:r>
      <w:r w:rsidRPr="00021458">
        <w:rPr>
          <w:rFonts w:ascii="Calibri" w:hAnsi="Calibri"/>
        </w:rPr>
        <w:t xml:space="preserve"> einmalige Kurzausbildung (3 Stunden) zum Young Referee. Dieser pfeift anschließend Spiele des Heimvereins (F/E/D-Jugend) und kann auf das SR – Soll angerechnet werden. Es ist nur der Besuch einer der angebotenen Veranstaltungen notwendig.</w:t>
      </w:r>
    </w:p>
    <w:p w14:paraId="2DCA0390" w14:textId="77777777" w:rsidR="0002385F" w:rsidRPr="00021458" w:rsidRDefault="0002385F" w:rsidP="0002385F">
      <w:pPr>
        <w:rPr>
          <w:rFonts w:ascii="Calibri" w:hAnsi="Calibri"/>
        </w:rPr>
      </w:pPr>
    </w:p>
    <w:p w14:paraId="39F77DCF" w14:textId="77777777" w:rsidR="0002385F" w:rsidRPr="00BC7839" w:rsidRDefault="0002385F" w:rsidP="0002385F">
      <w:pPr>
        <w:rPr>
          <w:rFonts w:ascii="Calibri" w:hAnsi="Calibri"/>
        </w:rPr>
      </w:pPr>
      <w:r w:rsidRPr="000C6BDD">
        <w:rPr>
          <w:rFonts w:ascii="Calibri" w:hAnsi="Calibri"/>
          <w:b/>
          <w:i/>
        </w:rPr>
        <w:t>Teilnehmerkreis</w:t>
      </w:r>
      <w:r w:rsidRPr="00BC7839">
        <w:rPr>
          <w:rFonts w:ascii="Calibri" w:hAnsi="Calibri"/>
        </w:rPr>
        <w:t>:</w:t>
      </w:r>
      <w:r>
        <w:rPr>
          <w:rFonts w:ascii="Calibri" w:hAnsi="Calibri"/>
        </w:rPr>
        <w:t xml:space="preserve"> interessierte Jugendlichen zwischen 12 und 16 Jahren</w:t>
      </w:r>
    </w:p>
    <w:p w14:paraId="66A24783" w14:textId="77777777" w:rsidR="0002385F" w:rsidRPr="00021458" w:rsidRDefault="0002385F" w:rsidP="0002385F">
      <w:pPr>
        <w:rPr>
          <w:rFonts w:ascii="Calibri" w:hAnsi="Calibri"/>
        </w:rPr>
      </w:pPr>
      <w:r w:rsidRPr="00021458">
        <w:rPr>
          <w:rFonts w:ascii="Calibri" w:hAnsi="Calibri"/>
          <w:b/>
          <w:i/>
        </w:rPr>
        <w:t>Kosten:</w:t>
      </w:r>
      <w:r w:rsidRPr="00021458">
        <w:rPr>
          <w:rFonts w:ascii="Calibri" w:hAnsi="Calibri"/>
        </w:rPr>
        <w:t xml:space="preserve"> 15,- € (inkl. aller Materialen wie Pfeife, Karten, Jugendregelheft, …)</w:t>
      </w:r>
    </w:p>
    <w:p w14:paraId="7A9E5A35" w14:textId="77777777" w:rsidR="0002385F" w:rsidRPr="00021458" w:rsidRDefault="0002385F" w:rsidP="0002385F">
      <w:pPr>
        <w:rPr>
          <w:rFonts w:ascii="Calibri" w:hAnsi="Calibri"/>
          <w:b/>
          <w:i/>
        </w:rPr>
      </w:pPr>
      <w:r w:rsidRPr="00021458">
        <w:rPr>
          <w:rFonts w:ascii="Calibri" w:hAnsi="Calibri"/>
          <w:b/>
          <w:i/>
        </w:rPr>
        <w:t xml:space="preserve">Termine: </w:t>
      </w:r>
    </w:p>
    <w:p w14:paraId="27F7997E" w14:textId="77777777" w:rsidR="0002385F" w:rsidRPr="00021458" w:rsidRDefault="0002385F" w:rsidP="0002385F">
      <w:pPr>
        <w:numPr>
          <w:ilvl w:val="0"/>
          <w:numId w:val="16"/>
        </w:numPr>
        <w:overflowPunct w:val="0"/>
        <w:autoSpaceDE w:val="0"/>
        <w:autoSpaceDN w:val="0"/>
        <w:adjustRightInd w:val="0"/>
        <w:textAlignment w:val="baseline"/>
        <w:rPr>
          <w:rFonts w:ascii="Calibri" w:hAnsi="Calibri"/>
        </w:rPr>
      </w:pPr>
      <w:r w:rsidRPr="00021458">
        <w:rPr>
          <w:rFonts w:ascii="Calibri" w:hAnsi="Calibri"/>
        </w:rPr>
        <w:t>Samstag, 17.09.2016, 9:00 – 12:00 Uhr (Pfalzhalle Haßloch)</w:t>
      </w:r>
    </w:p>
    <w:p w14:paraId="60C84286" w14:textId="77777777" w:rsidR="0002385F" w:rsidRPr="00021458" w:rsidRDefault="0002385F" w:rsidP="0002385F">
      <w:pPr>
        <w:numPr>
          <w:ilvl w:val="0"/>
          <w:numId w:val="16"/>
        </w:numPr>
        <w:overflowPunct w:val="0"/>
        <w:autoSpaceDE w:val="0"/>
        <w:autoSpaceDN w:val="0"/>
        <w:adjustRightInd w:val="0"/>
        <w:textAlignment w:val="baseline"/>
        <w:rPr>
          <w:rFonts w:ascii="Calibri" w:hAnsi="Calibri"/>
        </w:rPr>
      </w:pPr>
      <w:r w:rsidRPr="00021458">
        <w:rPr>
          <w:rFonts w:ascii="Calibri" w:hAnsi="Calibri"/>
        </w:rPr>
        <w:t>Donnerstag, 08.12.2016, 17:30 – 20:30 Uhr (Pfalzhalle Haßloch)</w:t>
      </w:r>
    </w:p>
    <w:p w14:paraId="7DAD0104" w14:textId="77777777" w:rsidR="0002385F" w:rsidRPr="00021458" w:rsidRDefault="0002385F" w:rsidP="0002385F">
      <w:pPr>
        <w:rPr>
          <w:rFonts w:ascii="Calibri" w:hAnsi="Calibri"/>
        </w:rPr>
      </w:pPr>
      <w:r w:rsidRPr="00021458">
        <w:rPr>
          <w:rFonts w:ascii="Calibri" w:hAnsi="Calibri"/>
          <w:b/>
          <w:i/>
        </w:rPr>
        <w:t>Anmeldung:</w:t>
      </w:r>
      <w:r w:rsidRPr="00021458">
        <w:rPr>
          <w:rFonts w:ascii="Calibri" w:hAnsi="Calibri"/>
        </w:rPr>
        <w:t xml:space="preserve"> bis 7.9.</w:t>
      </w:r>
      <w:r>
        <w:rPr>
          <w:rFonts w:ascii="Calibri" w:hAnsi="Calibri"/>
        </w:rPr>
        <w:t>16</w:t>
      </w:r>
      <w:r w:rsidRPr="00021458">
        <w:rPr>
          <w:rFonts w:ascii="Calibri" w:hAnsi="Calibri"/>
        </w:rPr>
        <w:t xml:space="preserve"> (1. Termin) bzw. 30.11. (2. </w:t>
      </w:r>
      <w:proofErr w:type="gramStart"/>
      <w:r w:rsidRPr="00021458">
        <w:rPr>
          <w:rFonts w:ascii="Calibri" w:hAnsi="Calibri"/>
        </w:rPr>
        <w:t>Termin)</w:t>
      </w:r>
      <w:r>
        <w:rPr>
          <w:rFonts w:ascii="Calibri" w:hAnsi="Calibri"/>
        </w:rPr>
        <w:t>*</w:t>
      </w:r>
      <w:proofErr w:type="gramEnd"/>
      <w:r>
        <w:rPr>
          <w:rFonts w:ascii="Calibri" w:hAnsi="Calibri"/>
        </w:rPr>
        <w:t>*</w:t>
      </w:r>
    </w:p>
    <w:p w14:paraId="710CFDB2" w14:textId="77777777" w:rsidR="0002385F" w:rsidRPr="00021458" w:rsidRDefault="0002385F" w:rsidP="0002385F">
      <w:pPr>
        <w:rPr>
          <w:rFonts w:ascii="Calibri" w:hAnsi="Calibri"/>
        </w:rPr>
      </w:pPr>
    </w:p>
    <w:p w14:paraId="1A6D90A0" w14:textId="77777777" w:rsidR="0002385F" w:rsidRPr="00021458" w:rsidRDefault="0002385F" w:rsidP="0002385F">
      <w:pPr>
        <w:rPr>
          <w:rStyle w:val="IntensiveHervorhebung"/>
          <w:rFonts w:ascii="Calibri" w:hAnsi="Calibri"/>
          <w:b/>
        </w:rPr>
      </w:pPr>
      <w:r w:rsidRPr="00021458">
        <w:rPr>
          <w:rStyle w:val="IntensiveHervorhebung"/>
          <w:rFonts w:ascii="Calibri" w:hAnsi="Calibri"/>
          <w:b/>
        </w:rPr>
        <w:t>Fortbildung Young Referees</w:t>
      </w:r>
    </w:p>
    <w:p w14:paraId="78520072" w14:textId="77777777" w:rsidR="0002385F" w:rsidRPr="00021458" w:rsidRDefault="0002385F" w:rsidP="0002385F">
      <w:pPr>
        <w:rPr>
          <w:rFonts w:ascii="Calibri" w:hAnsi="Calibri"/>
        </w:rPr>
      </w:pPr>
      <w:r w:rsidRPr="00021458">
        <w:rPr>
          <w:rFonts w:ascii="Calibri" w:hAnsi="Calibri"/>
          <w:b/>
          <w:i/>
        </w:rPr>
        <w:t>Beschreibung:</w:t>
      </w:r>
      <w:r w:rsidRPr="00021458">
        <w:rPr>
          <w:rFonts w:ascii="Calibri" w:hAnsi="Calibri"/>
        </w:rPr>
        <w:t xml:space="preserve"> Young Referees, die schon ihre Ausbildung gemacht haben, können sich hier themenspezifisch fortbilden. Sinnvoll, um auf „dem Laufenden“ zu bleiben und sich weiter zu entwickeln. Die Fortbildung kann anschließend auf die reguläre SR-Ausbildung angerechnet werden.</w:t>
      </w:r>
    </w:p>
    <w:p w14:paraId="7CE809B3" w14:textId="77777777" w:rsidR="0002385F" w:rsidRDefault="0002385F" w:rsidP="0002385F">
      <w:pPr>
        <w:rPr>
          <w:rFonts w:ascii="Calibri" w:hAnsi="Calibri"/>
        </w:rPr>
      </w:pPr>
    </w:p>
    <w:p w14:paraId="6CC914A1" w14:textId="77777777" w:rsidR="0002385F" w:rsidRPr="00BC7839" w:rsidRDefault="0002385F" w:rsidP="0002385F">
      <w:pPr>
        <w:rPr>
          <w:rFonts w:ascii="Calibri" w:hAnsi="Calibri"/>
        </w:rPr>
      </w:pPr>
      <w:r w:rsidRPr="00186E9C">
        <w:rPr>
          <w:rFonts w:ascii="Calibri" w:hAnsi="Calibri"/>
          <w:b/>
          <w:i/>
        </w:rPr>
        <w:t>Teilnehmerkreis:</w:t>
      </w:r>
      <w:r>
        <w:rPr>
          <w:rFonts w:ascii="Calibri" w:hAnsi="Calibri"/>
        </w:rPr>
        <w:t xml:space="preserve"> YR mit Ausbildung</w:t>
      </w:r>
    </w:p>
    <w:p w14:paraId="79296763" w14:textId="77777777" w:rsidR="0002385F" w:rsidRPr="00021458" w:rsidRDefault="0002385F" w:rsidP="0002385F">
      <w:pPr>
        <w:rPr>
          <w:rFonts w:ascii="Calibri" w:hAnsi="Calibri"/>
        </w:rPr>
      </w:pPr>
      <w:r w:rsidRPr="00021458">
        <w:rPr>
          <w:rFonts w:ascii="Calibri" w:hAnsi="Calibri"/>
          <w:b/>
          <w:i/>
        </w:rPr>
        <w:t>Kosten:</w:t>
      </w:r>
      <w:r w:rsidRPr="00021458">
        <w:rPr>
          <w:rFonts w:ascii="Calibri" w:hAnsi="Calibri"/>
        </w:rPr>
        <w:t xml:space="preserve"> 5,- €</w:t>
      </w:r>
    </w:p>
    <w:p w14:paraId="44702764" w14:textId="77777777" w:rsidR="0002385F" w:rsidRPr="00021458" w:rsidRDefault="0002385F" w:rsidP="0002385F">
      <w:pPr>
        <w:rPr>
          <w:rFonts w:ascii="Calibri" w:hAnsi="Calibri"/>
        </w:rPr>
      </w:pPr>
      <w:r w:rsidRPr="00021458">
        <w:rPr>
          <w:rFonts w:ascii="Calibri" w:hAnsi="Calibri"/>
          <w:b/>
          <w:i/>
        </w:rPr>
        <w:t>Termin:</w:t>
      </w:r>
      <w:r w:rsidRPr="00021458">
        <w:rPr>
          <w:rFonts w:ascii="Calibri" w:hAnsi="Calibri"/>
        </w:rPr>
        <w:t xml:space="preserve"> Donnerstag, 17.11.2016, 17:30 – 20:00 </w:t>
      </w:r>
      <w:proofErr w:type="gramStart"/>
      <w:r w:rsidRPr="00021458">
        <w:rPr>
          <w:rFonts w:ascii="Calibri" w:hAnsi="Calibri"/>
        </w:rPr>
        <w:t>Uhr  (</w:t>
      </w:r>
      <w:proofErr w:type="gramEnd"/>
      <w:r w:rsidRPr="00021458">
        <w:rPr>
          <w:rFonts w:ascii="Calibri" w:hAnsi="Calibri"/>
        </w:rPr>
        <w:t>Pfalzhalle Haßloch)</w:t>
      </w:r>
    </w:p>
    <w:p w14:paraId="1DA40CDC" w14:textId="77777777" w:rsidR="0002385F" w:rsidRPr="00186E9C" w:rsidRDefault="0002385F" w:rsidP="0002385F">
      <w:pPr>
        <w:rPr>
          <w:rFonts w:ascii="Calibri" w:hAnsi="Calibri"/>
        </w:rPr>
      </w:pPr>
      <w:r w:rsidRPr="00186E9C">
        <w:rPr>
          <w:rFonts w:ascii="Calibri" w:hAnsi="Calibri"/>
          <w:b/>
          <w:i/>
        </w:rPr>
        <w:t>Anmeldung:</w:t>
      </w:r>
      <w:r>
        <w:rPr>
          <w:rFonts w:ascii="Calibri" w:hAnsi="Calibri"/>
        </w:rPr>
        <w:t xml:space="preserve"> bis 10.11.16 **</w:t>
      </w:r>
    </w:p>
    <w:p w14:paraId="398E0C1E" w14:textId="6BF538CF" w:rsidR="0002385F" w:rsidRDefault="0002385F" w:rsidP="0002385F">
      <w:pPr>
        <w:rPr>
          <w:rFonts w:ascii="Calibri" w:hAnsi="Calibri"/>
        </w:rPr>
      </w:pPr>
    </w:p>
    <w:p w14:paraId="39914414" w14:textId="1CC50652" w:rsidR="009541B0" w:rsidRDefault="009541B0" w:rsidP="0002385F">
      <w:pPr>
        <w:rPr>
          <w:rFonts w:ascii="Calibri" w:hAnsi="Calibri"/>
        </w:rPr>
      </w:pPr>
    </w:p>
    <w:p w14:paraId="4D904078" w14:textId="7C0FE977" w:rsidR="009541B0" w:rsidRDefault="009541B0" w:rsidP="0002385F">
      <w:pPr>
        <w:rPr>
          <w:rFonts w:ascii="Calibri" w:hAnsi="Calibri"/>
        </w:rPr>
      </w:pPr>
    </w:p>
    <w:p w14:paraId="097C87EC" w14:textId="4DADAE5E" w:rsidR="009541B0" w:rsidRDefault="009541B0" w:rsidP="0002385F">
      <w:pPr>
        <w:rPr>
          <w:rFonts w:ascii="Calibri" w:hAnsi="Calibri"/>
        </w:rPr>
      </w:pPr>
    </w:p>
    <w:p w14:paraId="1B07217F" w14:textId="3EC5A17D" w:rsidR="009541B0" w:rsidRDefault="009541B0" w:rsidP="0002385F">
      <w:pPr>
        <w:rPr>
          <w:rFonts w:ascii="Calibri" w:hAnsi="Calibri"/>
        </w:rPr>
      </w:pPr>
    </w:p>
    <w:p w14:paraId="3ED11F49" w14:textId="1D562B33" w:rsidR="009541B0" w:rsidRDefault="009541B0" w:rsidP="0002385F">
      <w:pPr>
        <w:rPr>
          <w:rFonts w:ascii="Calibri" w:hAnsi="Calibri"/>
        </w:rPr>
      </w:pPr>
    </w:p>
    <w:p w14:paraId="0DC41487" w14:textId="1900F109" w:rsidR="009541B0" w:rsidRDefault="009541B0" w:rsidP="0002385F">
      <w:pPr>
        <w:rPr>
          <w:rFonts w:ascii="Calibri" w:hAnsi="Calibri"/>
        </w:rPr>
      </w:pPr>
    </w:p>
    <w:p w14:paraId="542B958C" w14:textId="79A375B1" w:rsidR="009541B0" w:rsidRDefault="009541B0" w:rsidP="0002385F">
      <w:pPr>
        <w:rPr>
          <w:rFonts w:ascii="Calibri" w:hAnsi="Calibri"/>
        </w:rPr>
      </w:pPr>
    </w:p>
    <w:p w14:paraId="0EE6F0BA" w14:textId="77777777" w:rsidR="009541B0" w:rsidRPr="00021458" w:rsidRDefault="009541B0" w:rsidP="0002385F">
      <w:pPr>
        <w:rPr>
          <w:rFonts w:ascii="Calibri" w:hAnsi="Calibri"/>
        </w:rPr>
      </w:pPr>
    </w:p>
    <w:p w14:paraId="1973BD95" w14:textId="77777777" w:rsidR="0002385F" w:rsidRPr="00021458" w:rsidRDefault="0002385F" w:rsidP="0002385F">
      <w:pPr>
        <w:rPr>
          <w:rFonts w:ascii="Calibri" w:hAnsi="Calibri"/>
        </w:rPr>
      </w:pPr>
    </w:p>
    <w:p w14:paraId="083CB913" w14:textId="77777777" w:rsidR="0002385F" w:rsidRPr="003E5DBD" w:rsidRDefault="0002385F" w:rsidP="0002385F">
      <w:pPr>
        <w:rPr>
          <w:rStyle w:val="IntensiveHervorhebung"/>
          <w:rFonts w:ascii="Calibri" w:hAnsi="Calibri"/>
          <w:b/>
          <w:color w:val="FF0000"/>
        </w:rPr>
      </w:pPr>
      <w:r w:rsidRPr="00021458">
        <w:rPr>
          <w:rStyle w:val="IntensiveHervorhebung"/>
          <w:rFonts w:ascii="Calibri" w:hAnsi="Calibri"/>
          <w:b/>
        </w:rPr>
        <w:t>Fortbildung JSR-Coaches / YR-Coaches / Vereinsverantwortliche für JSR/YR</w:t>
      </w:r>
      <w:r>
        <w:rPr>
          <w:rStyle w:val="IntensiveHervorhebung"/>
          <w:rFonts w:ascii="Calibri" w:hAnsi="Calibri"/>
          <w:b/>
        </w:rPr>
        <w:t xml:space="preserve">   </w:t>
      </w:r>
      <w:r>
        <w:rPr>
          <w:rStyle w:val="IntensiveHervorhebung"/>
          <w:rFonts w:ascii="Calibri" w:hAnsi="Calibri"/>
          <w:b/>
          <w:color w:val="FF0000"/>
        </w:rPr>
        <w:t>*Terminänderung*</w:t>
      </w:r>
    </w:p>
    <w:p w14:paraId="1C94CD5E" w14:textId="77777777" w:rsidR="0002385F" w:rsidRPr="00021458" w:rsidRDefault="0002385F" w:rsidP="0002385F">
      <w:pPr>
        <w:rPr>
          <w:rFonts w:ascii="Calibri" w:hAnsi="Calibri"/>
        </w:rPr>
      </w:pPr>
      <w:r w:rsidRPr="00021458">
        <w:rPr>
          <w:rFonts w:ascii="Calibri" w:hAnsi="Calibri"/>
          <w:b/>
          <w:i/>
        </w:rPr>
        <w:t>Beschreibung:</w:t>
      </w:r>
      <w:r w:rsidRPr="00021458">
        <w:rPr>
          <w:rFonts w:ascii="Calibri" w:hAnsi="Calibri"/>
        </w:rPr>
        <w:t xml:space="preserve"> die Fortbildung richtet sich in erster Linie an die Betreuer und Coaches von Young Referees und Jungschiedsrichtern. Sie zeigt auf, wie man (im Verein) am besten die Nachwuchsschiedsrichter betreut und optimal fördern und integrieren kann. Ebenfalls Schwerpunkt: man bekommt Handwerkszeug zum richtigen Coachen mit an die Hand.</w:t>
      </w:r>
    </w:p>
    <w:p w14:paraId="13976339" w14:textId="77777777" w:rsidR="0002385F" w:rsidRPr="00021458" w:rsidRDefault="0002385F" w:rsidP="0002385F">
      <w:pPr>
        <w:rPr>
          <w:rFonts w:ascii="Calibri" w:hAnsi="Calibri"/>
        </w:rPr>
      </w:pPr>
    </w:p>
    <w:p w14:paraId="31C62D8B" w14:textId="77777777" w:rsidR="0002385F" w:rsidRPr="00021458" w:rsidRDefault="0002385F" w:rsidP="0002385F">
      <w:pPr>
        <w:rPr>
          <w:rFonts w:ascii="Calibri" w:hAnsi="Calibri"/>
        </w:rPr>
      </w:pPr>
      <w:r w:rsidRPr="00021458">
        <w:rPr>
          <w:rFonts w:ascii="Calibri" w:hAnsi="Calibri"/>
          <w:b/>
          <w:i/>
        </w:rPr>
        <w:t>Teilnehmerkreis:</w:t>
      </w:r>
      <w:r w:rsidRPr="00021458">
        <w:rPr>
          <w:rFonts w:ascii="Calibri" w:hAnsi="Calibri"/>
        </w:rPr>
        <w:t xml:space="preserve"> JSR-Coaches, Vereinsverantwortliche, SR-Betreuer </w:t>
      </w:r>
    </w:p>
    <w:p w14:paraId="1ACDEAF1" w14:textId="77777777" w:rsidR="0002385F" w:rsidRPr="00021458" w:rsidRDefault="0002385F" w:rsidP="0002385F">
      <w:pPr>
        <w:rPr>
          <w:rFonts w:ascii="Calibri" w:hAnsi="Calibri"/>
        </w:rPr>
      </w:pPr>
      <w:r w:rsidRPr="00021458">
        <w:rPr>
          <w:rFonts w:ascii="Calibri" w:hAnsi="Calibri"/>
          <w:b/>
          <w:i/>
        </w:rPr>
        <w:t>Kosten:</w:t>
      </w:r>
      <w:r w:rsidRPr="00021458">
        <w:rPr>
          <w:rFonts w:ascii="Calibri" w:hAnsi="Calibri"/>
        </w:rPr>
        <w:t xml:space="preserve"> keine</w:t>
      </w:r>
    </w:p>
    <w:p w14:paraId="68BAD0ED" w14:textId="77777777" w:rsidR="0002385F" w:rsidRPr="00021458" w:rsidRDefault="0002385F" w:rsidP="0002385F">
      <w:pPr>
        <w:rPr>
          <w:rFonts w:ascii="Calibri" w:hAnsi="Calibri"/>
        </w:rPr>
      </w:pPr>
      <w:r w:rsidRPr="00021458">
        <w:rPr>
          <w:rFonts w:ascii="Calibri" w:hAnsi="Calibri"/>
          <w:b/>
          <w:i/>
        </w:rPr>
        <w:t>Termin:</w:t>
      </w:r>
      <w:r w:rsidRPr="00021458">
        <w:rPr>
          <w:rFonts w:ascii="Calibri" w:hAnsi="Calibri"/>
        </w:rPr>
        <w:t xml:space="preserve"> </w:t>
      </w:r>
      <w:r>
        <w:rPr>
          <w:rFonts w:ascii="Calibri" w:hAnsi="Calibri"/>
        </w:rPr>
        <w:t xml:space="preserve">Montag, </w:t>
      </w:r>
      <w:r w:rsidRPr="003E5DBD">
        <w:rPr>
          <w:rFonts w:ascii="Calibri" w:hAnsi="Calibri"/>
          <w:color w:val="FF0000"/>
        </w:rPr>
        <w:t>26.09.2016</w:t>
      </w:r>
      <w:r w:rsidRPr="00021458">
        <w:rPr>
          <w:rFonts w:ascii="Calibri" w:hAnsi="Calibri"/>
        </w:rPr>
        <w:t xml:space="preserve">, </w:t>
      </w:r>
      <w:r>
        <w:rPr>
          <w:rFonts w:ascii="Calibri" w:hAnsi="Calibri"/>
        </w:rPr>
        <w:t>18:30 – 20:30</w:t>
      </w:r>
      <w:r w:rsidRPr="00021458">
        <w:rPr>
          <w:rFonts w:ascii="Calibri" w:hAnsi="Calibri"/>
        </w:rPr>
        <w:t xml:space="preserve"> Uhr (Pfalzhalle Haßloch)</w:t>
      </w:r>
    </w:p>
    <w:p w14:paraId="61EE08D6" w14:textId="77777777" w:rsidR="0002385F" w:rsidRDefault="0002385F" w:rsidP="0002385F">
      <w:pPr>
        <w:rPr>
          <w:rFonts w:ascii="Calibri" w:hAnsi="Calibri"/>
        </w:rPr>
      </w:pPr>
      <w:r w:rsidRPr="00186E9C">
        <w:rPr>
          <w:rFonts w:ascii="Calibri" w:hAnsi="Calibri"/>
          <w:b/>
          <w:i/>
        </w:rPr>
        <w:t>Anmeldung:</w:t>
      </w:r>
      <w:r>
        <w:rPr>
          <w:rFonts w:ascii="Calibri" w:hAnsi="Calibri"/>
        </w:rPr>
        <w:t xml:space="preserve"> bis 21.9.16 **</w:t>
      </w:r>
    </w:p>
    <w:p w14:paraId="03D5D36F" w14:textId="77777777" w:rsidR="0002385F" w:rsidRDefault="0002385F" w:rsidP="0002385F">
      <w:pPr>
        <w:pBdr>
          <w:bottom w:val="single" w:sz="12" w:space="1" w:color="auto"/>
        </w:pBdr>
        <w:rPr>
          <w:rFonts w:ascii="Calibri" w:hAnsi="Calibri"/>
        </w:rPr>
      </w:pPr>
    </w:p>
    <w:p w14:paraId="3D1D0D0F" w14:textId="77777777" w:rsidR="0002385F" w:rsidRDefault="0002385F" w:rsidP="0002385F">
      <w:pPr>
        <w:rPr>
          <w:rFonts w:ascii="Calibri" w:hAnsi="Calibri"/>
        </w:rPr>
      </w:pPr>
    </w:p>
    <w:p w14:paraId="1E8ADA15" w14:textId="77777777" w:rsidR="0002385F" w:rsidRPr="000C6BDD" w:rsidRDefault="0002385F" w:rsidP="0002385F">
      <w:pPr>
        <w:rPr>
          <w:rFonts w:ascii="Calibri" w:hAnsi="Calibri"/>
          <w:sz w:val="16"/>
        </w:rPr>
      </w:pPr>
      <w:r w:rsidRPr="000C6BDD">
        <w:rPr>
          <w:rFonts w:ascii="Calibri" w:hAnsi="Calibri"/>
          <w:sz w:val="16"/>
        </w:rPr>
        <w:t>* die genauere Beschreibung des YR-Projekts und Anrechnung auf SR-Soll sind auf der Homepage und auf Flyern zum YR-Projekt nachzulesen.</w:t>
      </w:r>
    </w:p>
    <w:p w14:paraId="4FDD251B" w14:textId="77777777" w:rsidR="0002385F" w:rsidRDefault="0002385F" w:rsidP="0002385F">
      <w:pPr>
        <w:rPr>
          <w:rFonts w:ascii="Calibri" w:hAnsi="Calibri"/>
        </w:rPr>
      </w:pPr>
    </w:p>
    <w:p w14:paraId="71E54F9A" w14:textId="77777777" w:rsidR="0002385F" w:rsidRDefault="0002385F" w:rsidP="0002385F">
      <w:pPr>
        <w:spacing w:line="360" w:lineRule="auto"/>
        <w:rPr>
          <w:rFonts w:ascii="Calibri" w:hAnsi="Calibri"/>
        </w:rPr>
      </w:pPr>
      <w:r>
        <w:rPr>
          <w:rFonts w:ascii="Calibri" w:hAnsi="Calibri"/>
        </w:rPr>
        <w:t>**Alle Anmeldungen sind über die SR-Seite des PfHV (</w:t>
      </w:r>
      <w:hyperlink r:id="rId35" w:history="1">
        <w:r w:rsidRPr="009432E9">
          <w:rPr>
            <w:rStyle w:val="Hyperlink"/>
            <w:rFonts w:ascii="Calibri" w:hAnsi="Calibri"/>
          </w:rPr>
          <w:t>www.sr.pfhv.de</w:t>
        </w:r>
      </w:hyperlink>
      <w:r>
        <w:rPr>
          <w:rFonts w:ascii="Calibri" w:hAnsi="Calibri"/>
        </w:rPr>
        <w:t>) zu tätigen:</w:t>
      </w:r>
    </w:p>
    <w:p w14:paraId="052BBC23" w14:textId="77777777" w:rsidR="0002385F" w:rsidRDefault="0002385F" w:rsidP="0002385F">
      <w:pPr>
        <w:spacing w:line="360" w:lineRule="auto"/>
        <w:rPr>
          <w:rFonts w:ascii="Calibri" w:hAnsi="Calibri"/>
        </w:rPr>
      </w:pPr>
      <w:hyperlink r:id="rId36" w:tooltip="Anmeldeformular SR" w:history="1">
        <w:r w:rsidRPr="009432E9">
          <w:rPr>
            <w:rStyle w:val="Hyperlink"/>
            <w:rFonts w:ascii="Calibri" w:hAnsi="Calibri"/>
          </w:rPr>
          <w:t>http://www.sr.pfhv.de/index.php/aus-fortbildung/anmeldung-zur-aus-fortbildung-im-young-referee-projekt</w:t>
        </w:r>
      </w:hyperlink>
      <w:r>
        <w:rPr>
          <w:rFonts w:ascii="Calibri" w:hAnsi="Calibri"/>
        </w:rPr>
        <w:t xml:space="preserve"> </w:t>
      </w:r>
    </w:p>
    <w:p w14:paraId="2B8E521C" w14:textId="77777777" w:rsidR="0002385F" w:rsidRPr="0002385F" w:rsidRDefault="0002385F" w:rsidP="007C4127">
      <w:pPr>
        <w:rPr>
          <w:rFonts w:ascii="Verdana" w:hAnsi="Verdana"/>
          <w:sz w:val="22"/>
          <w:szCs w:val="22"/>
        </w:rPr>
      </w:pPr>
    </w:p>
    <w:p w14:paraId="6DAE6F9D"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r w:rsidR="00C52976">
        <w:rPr>
          <w:rFonts w:ascii="Verdana" w:hAnsi="Verdana" w:cs="Arial"/>
          <w:i/>
          <w:color w:val="000000"/>
          <w:sz w:val="22"/>
          <w:szCs w:val="22"/>
          <w:lang w:val="it-IT"/>
        </w:rPr>
        <w:t>Thorsten Kuschel</w:t>
      </w:r>
      <w:r>
        <w:rPr>
          <w:rFonts w:ascii="Verdana" w:hAnsi="Verdana" w:cs="Arial"/>
          <w:i/>
          <w:color w:val="000000"/>
          <w:sz w:val="22"/>
          <w:szCs w:val="22"/>
          <w:lang w:val="it-IT"/>
        </w:rPr>
        <w:t>|</w:t>
      </w:r>
    </w:p>
    <w:p w14:paraId="57FCBAB1" w14:textId="77777777" w:rsidR="000B68C2" w:rsidRDefault="000B68C2" w:rsidP="007C4127">
      <w:pPr>
        <w:rPr>
          <w:rFonts w:ascii="Verdana" w:hAnsi="Verdana"/>
          <w:sz w:val="22"/>
          <w:szCs w:val="22"/>
        </w:rPr>
      </w:pPr>
    </w:p>
    <w:p w14:paraId="1592FE6E" w14:textId="77777777" w:rsidR="000B68C2" w:rsidRDefault="000B68C2" w:rsidP="007C4127">
      <w:pPr>
        <w:rPr>
          <w:rFonts w:ascii="Verdana" w:hAnsi="Verdana"/>
          <w:sz w:val="22"/>
          <w:szCs w:val="22"/>
        </w:rPr>
      </w:pPr>
    </w:p>
    <w:p w14:paraId="7BAD9286" w14:textId="77777777" w:rsidR="00B36168" w:rsidRDefault="00B36168" w:rsidP="007C4127">
      <w:pPr>
        <w:ind w:right="28"/>
        <w:jc w:val="center"/>
        <w:outlineLvl w:val="0"/>
        <w:rPr>
          <w:rFonts w:ascii="Verdana" w:hAnsi="Verdana"/>
          <w:i/>
          <w:sz w:val="22"/>
          <w:szCs w:val="22"/>
        </w:rPr>
      </w:pPr>
    </w:p>
    <w:p w14:paraId="4CDB2480" w14:textId="77777777" w:rsidR="00023390" w:rsidRDefault="00023390" w:rsidP="007C4127">
      <w:pPr>
        <w:ind w:right="28"/>
        <w:jc w:val="center"/>
        <w:outlineLvl w:val="0"/>
        <w:rPr>
          <w:rFonts w:ascii="Verdana" w:hAnsi="Verdana"/>
          <w:i/>
          <w:sz w:val="22"/>
          <w:szCs w:val="22"/>
        </w:rPr>
      </w:pPr>
    </w:p>
    <w:p w14:paraId="0E142C3A" w14:textId="77777777" w:rsidR="00023390" w:rsidRDefault="00023390" w:rsidP="007C4127">
      <w:pPr>
        <w:ind w:right="28"/>
        <w:jc w:val="center"/>
        <w:outlineLvl w:val="0"/>
        <w:rPr>
          <w:rFonts w:ascii="Verdana" w:hAnsi="Verdana"/>
          <w:i/>
          <w:sz w:val="22"/>
          <w:szCs w:val="22"/>
        </w:rPr>
      </w:pPr>
    </w:p>
    <w:p w14:paraId="36F16BDC" w14:textId="77777777" w:rsidR="00023390" w:rsidRDefault="00023390" w:rsidP="007C4127">
      <w:pPr>
        <w:ind w:right="28"/>
        <w:jc w:val="center"/>
        <w:outlineLvl w:val="0"/>
        <w:rPr>
          <w:rFonts w:ascii="Verdana" w:hAnsi="Verdana"/>
          <w:i/>
          <w:sz w:val="22"/>
          <w:szCs w:val="22"/>
        </w:rPr>
      </w:pPr>
    </w:p>
    <w:p w14:paraId="66C3B900" w14:textId="77777777" w:rsidR="00023390" w:rsidRDefault="00023390" w:rsidP="007C4127">
      <w:pPr>
        <w:ind w:right="28"/>
        <w:jc w:val="center"/>
        <w:outlineLvl w:val="0"/>
        <w:rPr>
          <w:rFonts w:ascii="Verdana" w:hAnsi="Verdana"/>
          <w:i/>
          <w:sz w:val="22"/>
          <w:szCs w:val="22"/>
        </w:rPr>
      </w:pPr>
    </w:p>
    <w:p w14:paraId="7D9D2C48" w14:textId="77777777" w:rsidR="00023390" w:rsidRDefault="00023390" w:rsidP="007C4127">
      <w:pPr>
        <w:ind w:right="28"/>
        <w:jc w:val="center"/>
        <w:outlineLvl w:val="0"/>
        <w:rPr>
          <w:rFonts w:ascii="Verdana" w:hAnsi="Verdana"/>
          <w:i/>
          <w:sz w:val="22"/>
          <w:szCs w:val="22"/>
        </w:rPr>
      </w:pPr>
    </w:p>
    <w:p w14:paraId="11B8CCF5" w14:textId="77777777" w:rsidR="00023390" w:rsidRDefault="00023390" w:rsidP="007C4127">
      <w:pPr>
        <w:ind w:right="28"/>
        <w:jc w:val="center"/>
        <w:outlineLvl w:val="0"/>
        <w:rPr>
          <w:rFonts w:ascii="Verdana" w:hAnsi="Verdana"/>
          <w:i/>
          <w:sz w:val="22"/>
          <w:szCs w:val="22"/>
        </w:rPr>
      </w:pPr>
    </w:p>
    <w:p w14:paraId="799B7DC9" w14:textId="77777777" w:rsidR="00023390" w:rsidRDefault="00023390" w:rsidP="007C4127">
      <w:pPr>
        <w:ind w:right="28"/>
        <w:jc w:val="center"/>
        <w:outlineLvl w:val="0"/>
        <w:rPr>
          <w:rFonts w:ascii="Verdana" w:hAnsi="Verdana"/>
          <w:i/>
          <w:sz w:val="22"/>
          <w:szCs w:val="22"/>
        </w:rPr>
      </w:pPr>
    </w:p>
    <w:p w14:paraId="5D357D5B" w14:textId="77777777" w:rsidR="00023390" w:rsidRDefault="00023390" w:rsidP="007C4127">
      <w:pPr>
        <w:ind w:right="28"/>
        <w:jc w:val="center"/>
        <w:outlineLvl w:val="0"/>
        <w:rPr>
          <w:rFonts w:ascii="Verdana" w:hAnsi="Verdana"/>
          <w:i/>
          <w:sz w:val="22"/>
          <w:szCs w:val="22"/>
        </w:rPr>
      </w:pPr>
    </w:p>
    <w:p w14:paraId="6816F747" w14:textId="77777777" w:rsidR="00023390" w:rsidRDefault="00023390" w:rsidP="007C4127">
      <w:pPr>
        <w:ind w:right="28"/>
        <w:jc w:val="center"/>
        <w:outlineLvl w:val="0"/>
        <w:rPr>
          <w:rFonts w:ascii="Verdana" w:hAnsi="Verdana"/>
          <w:i/>
          <w:sz w:val="22"/>
          <w:szCs w:val="22"/>
        </w:rPr>
      </w:pPr>
    </w:p>
    <w:p w14:paraId="54195C39" w14:textId="77777777" w:rsidR="00023390" w:rsidRDefault="00023390" w:rsidP="007C4127">
      <w:pPr>
        <w:ind w:right="28"/>
        <w:jc w:val="center"/>
        <w:outlineLvl w:val="0"/>
        <w:rPr>
          <w:rFonts w:ascii="Verdana" w:hAnsi="Verdana"/>
          <w:i/>
          <w:sz w:val="22"/>
          <w:szCs w:val="22"/>
        </w:rPr>
      </w:pPr>
    </w:p>
    <w:p w14:paraId="6BF3D317" w14:textId="77777777" w:rsidR="00023390" w:rsidRDefault="00023390" w:rsidP="007C4127">
      <w:pPr>
        <w:ind w:right="28"/>
        <w:jc w:val="center"/>
        <w:outlineLvl w:val="0"/>
        <w:rPr>
          <w:rFonts w:ascii="Verdana" w:hAnsi="Verdana"/>
          <w:i/>
          <w:sz w:val="22"/>
          <w:szCs w:val="22"/>
        </w:rPr>
      </w:pPr>
    </w:p>
    <w:p w14:paraId="03F61823" w14:textId="77777777" w:rsidR="00023390" w:rsidRDefault="00023390" w:rsidP="007C4127">
      <w:pPr>
        <w:ind w:right="28"/>
        <w:jc w:val="center"/>
        <w:outlineLvl w:val="0"/>
        <w:rPr>
          <w:rFonts w:ascii="Verdana" w:hAnsi="Verdana"/>
          <w:i/>
          <w:sz w:val="22"/>
          <w:szCs w:val="22"/>
        </w:rPr>
      </w:pPr>
    </w:p>
    <w:p w14:paraId="1308B715" w14:textId="77777777" w:rsidR="00023390" w:rsidRDefault="00023390" w:rsidP="007C4127">
      <w:pPr>
        <w:ind w:right="28"/>
        <w:jc w:val="center"/>
        <w:outlineLvl w:val="0"/>
        <w:rPr>
          <w:rFonts w:ascii="Verdana" w:hAnsi="Verdana"/>
          <w:i/>
          <w:sz w:val="22"/>
          <w:szCs w:val="22"/>
        </w:rPr>
      </w:pPr>
    </w:p>
    <w:p w14:paraId="5064553A" w14:textId="77777777" w:rsidR="00023390" w:rsidRDefault="00023390" w:rsidP="007C4127">
      <w:pPr>
        <w:ind w:right="28"/>
        <w:jc w:val="center"/>
        <w:outlineLvl w:val="0"/>
        <w:rPr>
          <w:rFonts w:ascii="Verdana" w:hAnsi="Verdana"/>
          <w:i/>
          <w:sz w:val="22"/>
          <w:szCs w:val="22"/>
        </w:rPr>
      </w:pPr>
    </w:p>
    <w:p w14:paraId="34267F8B" w14:textId="77777777" w:rsidR="00023390" w:rsidRDefault="00023390" w:rsidP="007C4127">
      <w:pPr>
        <w:ind w:right="28"/>
        <w:jc w:val="center"/>
        <w:outlineLvl w:val="0"/>
        <w:rPr>
          <w:rFonts w:ascii="Verdana" w:hAnsi="Verdana"/>
          <w:i/>
          <w:sz w:val="22"/>
          <w:szCs w:val="22"/>
        </w:rPr>
      </w:pPr>
    </w:p>
    <w:p w14:paraId="43F7B96F" w14:textId="77777777" w:rsidR="00023390" w:rsidRDefault="00023390" w:rsidP="007C4127">
      <w:pPr>
        <w:ind w:right="28"/>
        <w:jc w:val="center"/>
        <w:outlineLvl w:val="0"/>
        <w:rPr>
          <w:rFonts w:ascii="Verdana" w:hAnsi="Verdana"/>
          <w:i/>
          <w:sz w:val="22"/>
          <w:szCs w:val="22"/>
        </w:rPr>
      </w:pPr>
    </w:p>
    <w:p w14:paraId="1191AB2C" w14:textId="77777777" w:rsidR="00023390" w:rsidRDefault="00023390" w:rsidP="007C4127">
      <w:pPr>
        <w:ind w:right="28"/>
        <w:jc w:val="center"/>
        <w:outlineLvl w:val="0"/>
        <w:rPr>
          <w:rFonts w:ascii="Verdana" w:hAnsi="Verdana"/>
          <w:i/>
          <w:sz w:val="22"/>
          <w:szCs w:val="22"/>
        </w:rPr>
      </w:pPr>
    </w:p>
    <w:p w14:paraId="1C607447" w14:textId="77777777" w:rsidR="00023390" w:rsidRDefault="00023390" w:rsidP="007C4127">
      <w:pPr>
        <w:ind w:right="28"/>
        <w:jc w:val="center"/>
        <w:outlineLvl w:val="0"/>
        <w:rPr>
          <w:rFonts w:ascii="Verdana" w:hAnsi="Verdana"/>
          <w:i/>
          <w:sz w:val="22"/>
          <w:szCs w:val="22"/>
        </w:rPr>
      </w:pPr>
    </w:p>
    <w:p w14:paraId="3B599199" w14:textId="77777777" w:rsidR="00B7130C" w:rsidRDefault="00B7130C" w:rsidP="007C4127">
      <w:pPr>
        <w:ind w:right="28"/>
        <w:jc w:val="center"/>
        <w:outlineLvl w:val="0"/>
        <w:rPr>
          <w:rFonts w:ascii="Verdana" w:hAnsi="Verdana"/>
          <w:i/>
          <w:sz w:val="22"/>
          <w:szCs w:val="22"/>
        </w:rPr>
      </w:pPr>
    </w:p>
    <w:p w14:paraId="76337132" w14:textId="77777777" w:rsidR="00B7130C" w:rsidRDefault="00B7130C" w:rsidP="007C4127">
      <w:pPr>
        <w:ind w:right="28"/>
        <w:jc w:val="center"/>
        <w:outlineLvl w:val="0"/>
        <w:rPr>
          <w:rFonts w:ascii="Verdana" w:hAnsi="Verdana"/>
          <w:i/>
          <w:sz w:val="22"/>
          <w:szCs w:val="22"/>
        </w:rPr>
      </w:pPr>
    </w:p>
    <w:p w14:paraId="2E8A8A78" w14:textId="77777777" w:rsidR="00B7130C" w:rsidRDefault="00B7130C" w:rsidP="007C4127">
      <w:pPr>
        <w:ind w:right="28"/>
        <w:jc w:val="center"/>
        <w:outlineLvl w:val="0"/>
        <w:rPr>
          <w:rFonts w:ascii="Verdana" w:hAnsi="Verdana"/>
          <w:i/>
          <w:sz w:val="22"/>
          <w:szCs w:val="22"/>
        </w:rPr>
      </w:pPr>
    </w:p>
    <w:p w14:paraId="13EEE873" w14:textId="77777777" w:rsidR="00023390" w:rsidRDefault="00023390" w:rsidP="007C4127">
      <w:pPr>
        <w:ind w:right="28"/>
        <w:jc w:val="center"/>
        <w:outlineLvl w:val="0"/>
        <w:rPr>
          <w:rFonts w:ascii="Verdana" w:hAnsi="Verdana"/>
          <w:i/>
          <w:sz w:val="22"/>
          <w:szCs w:val="22"/>
        </w:rPr>
      </w:pPr>
    </w:p>
    <w:p w14:paraId="4F5848DC" w14:textId="77777777" w:rsidR="00023390" w:rsidRDefault="00023390" w:rsidP="007C4127">
      <w:pPr>
        <w:ind w:right="28"/>
        <w:jc w:val="center"/>
        <w:outlineLvl w:val="0"/>
        <w:rPr>
          <w:rFonts w:ascii="Verdana" w:hAnsi="Verdana"/>
          <w:i/>
          <w:sz w:val="22"/>
          <w:szCs w:val="22"/>
        </w:rPr>
      </w:pPr>
    </w:p>
    <w:p w14:paraId="08F00BE6" w14:textId="77777777" w:rsidR="00023390" w:rsidRDefault="00023390" w:rsidP="007C4127">
      <w:pPr>
        <w:ind w:right="28"/>
        <w:jc w:val="center"/>
        <w:outlineLvl w:val="0"/>
        <w:rPr>
          <w:rFonts w:ascii="Verdana" w:hAnsi="Verdana"/>
          <w:i/>
          <w:sz w:val="22"/>
          <w:szCs w:val="22"/>
        </w:rPr>
      </w:pPr>
    </w:p>
    <w:p w14:paraId="203EFB1A"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656D7F9D" w14:textId="77777777" w:rsidR="004D5018" w:rsidRDefault="004D5018" w:rsidP="007C4127">
      <w:pPr>
        <w:shd w:val="clear" w:color="auto" w:fill="FFFFFF"/>
        <w:rPr>
          <w:rFonts w:ascii="Verdana" w:hAnsi="Verdana"/>
          <w:sz w:val="22"/>
          <w:szCs w:val="22"/>
        </w:rPr>
      </w:pPr>
    </w:p>
    <w:p w14:paraId="34C58825" w14:textId="77777777" w:rsidR="004D5018" w:rsidRDefault="004D5018" w:rsidP="007C4127">
      <w:pPr>
        <w:shd w:val="clear" w:color="auto" w:fill="FFFFFF"/>
        <w:rPr>
          <w:rFonts w:ascii="Verdana" w:hAnsi="Verdana"/>
          <w:sz w:val="22"/>
          <w:szCs w:val="22"/>
        </w:rPr>
      </w:pPr>
    </w:p>
    <w:p w14:paraId="1904D2AE" w14:textId="77777777" w:rsidR="004D5018" w:rsidRDefault="004D5018" w:rsidP="007C4127">
      <w:pPr>
        <w:shd w:val="clear" w:color="auto" w:fill="FFFFFF"/>
        <w:rPr>
          <w:rFonts w:ascii="Verdana" w:hAnsi="Verdana"/>
          <w:sz w:val="22"/>
          <w:szCs w:val="22"/>
        </w:rPr>
      </w:pPr>
    </w:p>
    <w:p w14:paraId="69130B84" w14:textId="77777777" w:rsidR="004D5018" w:rsidRDefault="004D5018" w:rsidP="007C4127">
      <w:pPr>
        <w:shd w:val="clear" w:color="auto" w:fill="FFFFFF"/>
        <w:rPr>
          <w:rFonts w:ascii="Verdana" w:hAnsi="Verdana"/>
          <w:sz w:val="22"/>
          <w:szCs w:val="22"/>
        </w:rPr>
      </w:pPr>
    </w:p>
    <w:p w14:paraId="1AADAA89" w14:textId="77777777" w:rsidR="004D5018" w:rsidRDefault="004D5018" w:rsidP="007C4127">
      <w:pPr>
        <w:shd w:val="clear" w:color="auto" w:fill="FFFFFF"/>
        <w:rPr>
          <w:rFonts w:ascii="Verdana" w:hAnsi="Verdana"/>
          <w:sz w:val="22"/>
          <w:szCs w:val="22"/>
        </w:rPr>
      </w:pPr>
    </w:p>
    <w:p w14:paraId="13740C9C" w14:textId="77777777" w:rsidR="004D5018" w:rsidRDefault="004D5018" w:rsidP="007C4127">
      <w:pPr>
        <w:shd w:val="clear" w:color="auto" w:fill="FFFFFF"/>
        <w:rPr>
          <w:rFonts w:ascii="Verdana" w:hAnsi="Verdana"/>
          <w:sz w:val="22"/>
          <w:szCs w:val="22"/>
        </w:rPr>
      </w:pPr>
    </w:p>
    <w:p w14:paraId="6614710B" w14:textId="77777777" w:rsidR="004D5018" w:rsidRDefault="004D5018" w:rsidP="007C4127">
      <w:pPr>
        <w:shd w:val="clear" w:color="auto" w:fill="FFFFFF"/>
        <w:rPr>
          <w:rFonts w:ascii="Verdana" w:hAnsi="Verdana"/>
          <w:sz w:val="22"/>
          <w:szCs w:val="22"/>
        </w:rPr>
      </w:pPr>
    </w:p>
    <w:p w14:paraId="3941B1ED" w14:textId="77777777" w:rsidR="004D5018" w:rsidRDefault="004D5018" w:rsidP="007C4127">
      <w:pPr>
        <w:shd w:val="clear" w:color="auto" w:fill="FFFFFF"/>
        <w:rPr>
          <w:rFonts w:ascii="Verdana" w:hAnsi="Verdana"/>
          <w:sz w:val="22"/>
          <w:szCs w:val="22"/>
        </w:rPr>
      </w:pPr>
    </w:p>
    <w:p w14:paraId="28539F66" w14:textId="77777777" w:rsidR="004D5018" w:rsidRDefault="004D5018" w:rsidP="007C4127">
      <w:pPr>
        <w:shd w:val="clear" w:color="auto" w:fill="FFFFFF"/>
        <w:rPr>
          <w:rFonts w:ascii="Verdana" w:hAnsi="Verdana"/>
          <w:sz w:val="22"/>
          <w:szCs w:val="22"/>
        </w:rPr>
      </w:pPr>
    </w:p>
    <w:p w14:paraId="2B16DEC7"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21" w:name="Urteile_Frauen"/>
      <w:bookmarkEnd w:id="21"/>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3871887F" w14:textId="77777777" w:rsidR="004D5018" w:rsidRDefault="004D5018" w:rsidP="007C4127">
      <w:pPr>
        <w:shd w:val="clear" w:color="auto" w:fill="FFFFFF"/>
        <w:rPr>
          <w:rFonts w:ascii="Verdana" w:hAnsi="Verdana"/>
          <w:sz w:val="22"/>
          <w:szCs w:val="22"/>
        </w:rPr>
      </w:pPr>
    </w:p>
    <w:p w14:paraId="768E4AA6" w14:textId="77777777" w:rsidR="00807515" w:rsidRDefault="00807515" w:rsidP="007C4127">
      <w:pPr>
        <w:shd w:val="clear" w:color="auto" w:fill="FFFFFF"/>
        <w:rPr>
          <w:rFonts w:ascii="Verdana" w:hAnsi="Verdana"/>
          <w:sz w:val="22"/>
          <w:szCs w:val="22"/>
        </w:rPr>
      </w:pPr>
    </w:p>
    <w:p w14:paraId="4BD2AC54"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4AEF995" wp14:editId="27A9C656">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D9A8AE3" w14:textId="77777777" w:rsidR="00F54E67" w:rsidRPr="00F54E67" w:rsidRDefault="00F54E67" w:rsidP="00F54E67">
      <w:pPr>
        <w:shd w:val="clear" w:color="auto" w:fill="FFFFFF"/>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F54E67" w:rsidRPr="00F54E67" w14:paraId="349D23AC" w14:textId="77777777" w:rsidTr="00F54E67">
        <w:tblPrEx>
          <w:tblCellMar>
            <w:top w:w="0" w:type="dxa"/>
            <w:bottom w:w="0" w:type="dxa"/>
          </w:tblCellMar>
        </w:tblPrEx>
        <w:tc>
          <w:tcPr>
            <w:tcW w:w="1560" w:type="dxa"/>
            <w:vAlign w:val="center"/>
          </w:tcPr>
          <w:p w14:paraId="5CCF0A6B"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Nr.</w:t>
            </w:r>
          </w:p>
        </w:tc>
        <w:tc>
          <w:tcPr>
            <w:tcW w:w="1842" w:type="dxa"/>
            <w:vAlign w:val="center"/>
          </w:tcPr>
          <w:p w14:paraId="0DCF90B4"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201-13/16</w:t>
            </w:r>
          </w:p>
        </w:tc>
        <w:tc>
          <w:tcPr>
            <w:tcW w:w="1418" w:type="dxa"/>
            <w:vAlign w:val="center"/>
          </w:tcPr>
          <w:p w14:paraId="6EEEF718"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betroffen</w:t>
            </w:r>
          </w:p>
        </w:tc>
        <w:tc>
          <w:tcPr>
            <w:tcW w:w="5626" w:type="dxa"/>
            <w:gridSpan w:val="3"/>
            <w:vAlign w:val="center"/>
          </w:tcPr>
          <w:p w14:paraId="608A4C47"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HC Frankental</w:t>
            </w:r>
          </w:p>
        </w:tc>
      </w:tr>
      <w:tr w:rsidR="00F54E67" w:rsidRPr="00F54E67" w14:paraId="6542AD71" w14:textId="77777777" w:rsidTr="00F54E67">
        <w:tblPrEx>
          <w:tblCellMar>
            <w:top w:w="0" w:type="dxa"/>
            <w:bottom w:w="0" w:type="dxa"/>
          </w:tblCellMar>
        </w:tblPrEx>
        <w:tc>
          <w:tcPr>
            <w:tcW w:w="1560" w:type="dxa"/>
            <w:vAlign w:val="center"/>
          </w:tcPr>
          <w:p w14:paraId="0B6E5C33" w14:textId="77777777" w:rsidR="00F54E67" w:rsidRPr="00F54E67" w:rsidRDefault="00F54E67" w:rsidP="00F54E67">
            <w:pPr>
              <w:shd w:val="clear" w:color="auto" w:fill="FFFFFF"/>
              <w:rPr>
                <w:rFonts w:ascii="Verdana" w:hAnsi="Verdana"/>
                <w:b/>
                <w:sz w:val="22"/>
                <w:szCs w:val="22"/>
              </w:rPr>
            </w:pPr>
            <w:proofErr w:type="spellStart"/>
            <w:r w:rsidRPr="00F54E67">
              <w:rPr>
                <w:rFonts w:ascii="Verdana" w:hAnsi="Verdana"/>
                <w:b/>
                <w:sz w:val="22"/>
                <w:szCs w:val="22"/>
              </w:rPr>
              <w:t>Sp</w:t>
            </w:r>
            <w:proofErr w:type="spellEnd"/>
            <w:r w:rsidRPr="00F54E67">
              <w:rPr>
                <w:rFonts w:ascii="Verdana" w:hAnsi="Verdana"/>
                <w:b/>
                <w:sz w:val="22"/>
                <w:szCs w:val="22"/>
              </w:rPr>
              <w:t>-Nr.</w:t>
            </w:r>
          </w:p>
        </w:tc>
        <w:tc>
          <w:tcPr>
            <w:tcW w:w="1842" w:type="dxa"/>
            <w:vAlign w:val="center"/>
          </w:tcPr>
          <w:p w14:paraId="23D3B46C" w14:textId="77777777" w:rsidR="00F54E67" w:rsidRPr="00F54E67" w:rsidRDefault="00F54E67" w:rsidP="00F54E67">
            <w:pPr>
              <w:shd w:val="clear" w:color="auto" w:fill="FFFFFF"/>
              <w:rPr>
                <w:rFonts w:ascii="Verdana" w:hAnsi="Verdana"/>
                <w:sz w:val="22"/>
                <w:szCs w:val="22"/>
              </w:rPr>
            </w:pPr>
          </w:p>
        </w:tc>
        <w:tc>
          <w:tcPr>
            <w:tcW w:w="1418" w:type="dxa"/>
            <w:vAlign w:val="center"/>
          </w:tcPr>
          <w:p w14:paraId="0BBD46F0" w14:textId="77777777" w:rsidR="00F54E67" w:rsidRPr="00F54E67" w:rsidRDefault="00F54E67" w:rsidP="00F54E67">
            <w:pPr>
              <w:shd w:val="clear" w:color="auto" w:fill="FFFFFF"/>
              <w:rPr>
                <w:rFonts w:ascii="Verdana" w:hAnsi="Verdana"/>
                <w:sz w:val="22"/>
                <w:szCs w:val="22"/>
              </w:rPr>
            </w:pPr>
            <w:r w:rsidRPr="00F54E67">
              <w:rPr>
                <w:rFonts w:ascii="Verdana" w:hAnsi="Verdana"/>
                <w:b/>
                <w:sz w:val="22"/>
                <w:szCs w:val="22"/>
              </w:rPr>
              <w:t>F-Spiel</w:t>
            </w:r>
          </w:p>
        </w:tc>
        <w:tc>
          <w:tcPr>
            <w:tcW w:w="5626" w:type="dxa"/>
            <w:gridSpan w:val="3"/>
            <w:vAlign w:val="center"/>
          </w:tcPr>
          <w:p w14:paraId="77572566"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VTV Mundenheim – HC Frankental</w:t>
            </w:r>
          </w:p>
        </w:tc>
      </w:tr>
      <w:tr w:rsidR="00F54E67" w:rsidRPr="00F54E67" w14:paraId="1B782B1B" w14:textId="77777777" w:rsidTr="00F54E67">
        <w:tblPrEx>
          <w:tblCellMar>
            <w:top w:w="0" w:type="dxa"/>
            <w:bottom w:w="0" w:type="dxa"/>
          </w:tblCellMar>
        </w:tblPrEx>
        <w:tc>
          <w:tcPr>
            <w:tcW w:w="1560" w:type="dxa"/>
            <w:vAlign w:val="center"/>
          </w:tcPr>
          <w:p w14:paraId="4A04BDC3" w14:textId="77777777" w:rsidR="00F54E67" w:rsidRPr="00F54E67" w:rsidRDefault="00F54E67" w:rsidP="00F54E67">
            <w:pPr>
              <w:shd w:val="clear" w:color="auto" w:fill="FFFFFF"/>
              <w:rPr>
                <w:rFonts w:ascii="Verdana" w:hAnsi="Verdana"/>
                <w:b/>
                <w:sz w:val="22"/>
                <w:szCs w:val="22"/>
              </w:rPr>
            </w:pPr>
            <w:proofErr w:type="spellStart"/>
            <w:r w:rsidRPr="00F54E67">
              <w:rPr>
                <w:rFonts w:ascii="Verdana" w:hAnsi="Verdana"/>
                <w:b/>
                <w:sz w:val="22"/>
                <w:szCs w:val="22"/>
              </w:rPr>
              <w:t>Sp</w:t>
            </w:r>
            <w:proofErr w:type="spellEnd"/>
            <w:r w:rsidRPr="00F54E67">
              <w:rPr>
                <w:rFonts w:ascii="Verdana" w:hAnsi="Verdana"/>
                <w:b/>
                <w:sz w:val="22"/>
                <w:szCs w:val="22"/>
              </w:rPr>
              <w:t>-Datum</w:t>
            </w:r>
          </w:p>
        </w:tc>
        <w:tc>
          <w:tcPr>
            <w:tcW w:w="1842" w:type="dxa"/>
            <w:vAlign w:val="center"/>
          </w:tcPr>
          <w:p w14:paraId="32F0C964"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27.08.16</w:t>
            </w:r>
          </w:p>
        </w:tc>
        <w:tc>
          <w:tcPr>
            <w:tcW w:w="1418" w:type="dxa"/>
            <w:vAlign w:val="center"/>
          </w:tcPr>
          <w:p w14:paraId="5A6ADC37" w14:textId="77777777" w:rsidR="00F54E67" w:rsidRPr="00F54E67" w:rsidRDefault="00F54E67" w:rsidP="00F54E67">
            <w:pPr>
              <w:shd w:val="clear" w:color="auto" w:fill="FFFFFF"/>
              <w:rPr>
                <w:rFonts w:ascii="Verdana" w:hAnsi="Verdana"/>
                <w:sz w:val="22"/>
                <w:szCs w:val="22"/>
              </w:rPr>
            </w:pPr>
            <w:r w:rsidRPr="00F54E67">
              <w:rPr>
                <w:rFonts w:ascii="Verdana" w:hAnsi="Verdana"/>
                <w:b/>
                <w:sz w:val="22"/>
                <w:szCs w:val="22"/>
              </w:rPr>
              <w:t>Liga</w:t>
            </w:r>
          </w:p>
        </w:tc>
        <w:tc>
          <w:tcPr>
            <w:tcW w:w="5626" w:type="dxa"/>
            <w:gridSpan w:val="3"/>
            <w:vAlign w:val="center"/>
          </w:tcPr>
          <w:p w14:paraId="508F107B" w14:textId="77777777" w:rsidR="00F54E67" w:rsidRPr="00F54E67" w:rsidRDefault="00F54E67" w:rsidP="00F54E67">
            <w:pPr>
              <w:shd w:val="clear" w:color="auto" w:fill="FFFFFF"/>
              <w:rPr>
                <w:rFonts w:ascii="Verdana" w:hAnsi="Verdana"/>
                <w:sz w:val="22"/>
                <w:szCs w:val="22"/>
              </w:rPr>
            </w:pPr>
          </w:p>
        </w:tc>
      </w:tr>
      <w:tr w:rsidR="00F54E67" w:rsidRPr="00F54E67" w14:paraId="630E1894" w14:textId="77777777" w:rsidTr="00F54E67">
        <w:tblPrEx>
          <w:tblCellMar>
            <w:top w:w="0" w:type="dxa"/>
            <w:bottom w:w="0" w:type="dxa"/>
          </w:tblCellMar>
        </w:tblPrEx>
        <w:tc>
          <w:tcPr>
            <w:tcW w:w="1560" w:type="dxa"/>
            <w:vAlign w:val="center"/>
          </w:tcPr>
          <w:p w14:paraId="6C1A7E47"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Grund</w:t>
            </w:r>
          </w:p>
        </w:tc>
        <w:tc>
          <w:tcPr>
            <w:tcW w:w="8886" w:type="dxa"/>
            <w:gridSpan w:val="5"/>
            <w:vAlign w:val="center"/>
          </w:tcPr>
          <w:p w14:paraId="4F6B50F8"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Absage Freundschaftsspiel</w:t>
            </w:r>
          </w:p>
        </w:tc>
      </w:tr>
      <w:tr w:rsidR="00F54E67" w:rsidRPr="00F54E67" w14:paraId="6696B429" w14:textId="77777777" w:rsidTr="00F54E67">
        <w:tblPrEx>
          <w:tblCellMar>
            <w:top w:w="0" w:type="dxa"/>
            <w:bottom w:w="0" w:type="dxa"/>
          </w:tblCellMar>
        </w:tblPrEx>
        <w:tc>
          <w:tcPr>
            <w:tcW w:w="1560" w:type="dxa"/>
            <w:vAlign w:val="center"/>
          </w:tcPr>
          <w:p w14:paraId="2ED1C17B"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w:t>
            </w:r>
          </w:p>
        </w:tc>
        <w:tc>
          <w:tcPr>
            <w:tcW w:w="1842" w:type="dxa"/>
            <w:vAlign w:val="center"/>
          </w:tcPr>
          <w:p w14:paraId="3FF84BBF" w14:textId="77777777" w:rsidR="00F54E67" w:rsidRPr="00F54E67" w:rsidRDefault="00F54E67" w:rsidP="00F54E67">
            <w:pPr>
              <w:shd w:val="clear" w:color="auto" w:fill="FFFFFF"/>
              <w:rPr>
                <w:rFonts w:ascii="Verdana" w:hAnsi="Verdana"/>
                <w:sz w:val="22"/>
                <w:szCs w:val="22"/>
              </w:rPr>
            </w:pPr>
            <w:proofErr w:type="spellStart"/>
            <w:r w:rsidRPr="00F54E67">
              <w:rPr>
                <w:rFonts w:ascii="Verdana" w:hAnsi="Verdana"/>
                <w:sz w:val="22"/>
                <w:szCs w:val="22"/>
              </w:rPr>
              <w:t>Dfb</w:t>
            </w:r>
            <w:proofErr w:type="spellEnd"/>
            <w:r w:rsidRPr="00F54E67">
              <w:rPr>
                <w:rFonts w:ascii="Verdana" w:hAnsi="Verdana"/>
                <w:sz w:val="22"/>
                <w:szCs w:val="22"/>
              </w:rPr>
              <w:t xml:space="preserve"> 2016-17</w:t>
            </w:r>
          </w:p>
          <w:p w14:paraId="337EC3D7"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 5</w:t>
            </w:r>
          </w:p>
        </w:tc>
        <w:tc>
          <w:tcPr>
            <w:tcW w:w="1418" w:type="dxa"/>
            <w:vAlign w:val="center"/>
          </w:tcPr>
          <w:p w14:paraId="212BE6B3" w14:textId="77777777" w:rsidR="00F54E67" w:rsidRPr="00F54E67" w:rsidRDefault="00F54E67" w:rsidP="00F54E67">
            <w:pPr>
              <w:shd w:val="clear" w:color="auto" w:fill="FFFFFF"/>
              <w:rPr>
                <w:rFonts w:ascii="Verdana" w:hAnsi="Verdana"/>
                <w:sz w:val="22"/>
                <w:szCs w:val="22"/>
              </w:rPr>
            </w:pPr>
            <w:r w:rsidRPr="00F54E67">
              <w:rPr>
                <w:rFonts w:ascii="Verdana" w:hAnsi="Verdana"/>
                <w:b/>
                <w:sz w:val="22"/>
                <w:szCs w:val="22"/>
              </w:rPr>
              <w:t>Beweis</w:t>
            </w:r>
          </w:p>
        </w:tc>
        <w:tc>
          <w:tcPr>
            <w:tcW w:w="5626" w:type="dxa"/>
            <w:gridSpan w:val="3"/>
            <w:vAlign w:val="center"/>
          </w:tcPr>
          <w:p w14:paraId="2C3E2178"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 xml:space="preserve"> Mail 27.08.16</w:t>
            </w:r>
          </w:p>
        </w:tc>
      </w:tr>
      <w:tr w:rsidR="00F54E67" w:rsidRPr="00F54E67" w14:paraId="0E96B391" w14:textId="77777777" w:rsidTr="00F54E67">
        <w:tblPrEx>
          <w:tblCellMar>
            <w:top w:w="0" w:type="dxa"/>
            <w:bottom w:w="0" w:type="dxa"/>
          </w:tblCellMar>
        </w:tblPrEx>
        <w:tc>
          <w:tcPr>
            <w:tcW w:w="1560" w:type="dxa"/>
            <w:vAlign w:val="center"/>
          </w:tcPr>
          <w:p w14:paraId="3E8A723E"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Sperre</w:t>
            </w:r>
          </w:p>
        </w:tc>
        <w:tc>
          <w:tcPr>
            <w:tcW w:w="5244" w:type="dxa"/>
            <w:gridSpan w:val="3"/>
            <w:vAlign w:val="center"/>
          </w:tcPr>
          <w:p w14:paraId="604D9D32" w14:textId="77777777" w:rsidR="00F54E67" w:rsidRPr="00F54E67" w:rsidRDefault="00F54E67" w:rsidP="00F54E67">
            <w:pPr>
              <w:shd w:val="clear" w:color="auto" w:fill="FFFFFF"/>
              <w:rPr>
                <w:rFonts w:ascii="Verdana" w:hAnsi="Verdana"/>
                <w:sz w:val="22"/>
                <w:szCs w:val="22"/>
              </w:rPr>
            </w:pPr>
          </w:p>
        </w:tc>
        <w:tc>
          <w:tcPr>
            <w:tcW w:w="1560" w:type="dxa"/>
            <w:vAlign w:val="center"/>
          </w:tcPr>
          <w:p w14:paraId="1C947DDA" w14:textId="77777777" w:rsidR="00F54E67" w:rsidRPr="00F54E67" w:rsidRDefault="00F54E67" w:rsidP="00F54E67">
            <w:pPr>
              <w:shd w:val="clear" w:color="auto" w:fill="FFFFFF"/>
              <w:rPr>
                <w:rFonts w:ascii="Verdana" w:hAnsi="Verdana"/>
                <w:b/>
                <w:i/>
                <w:sz w:val="22"/>
                <w:szCs w:val="22"/>
              </w:rPr>
            </w:pPr>
            <w:r w:rsidRPr="00F54E67">
              <w:rPr>
                <w:rFonts w:ascii="Verdana" w:hAnsi="Verdana"/>
                <w:b/>
                <w:i/>
                <w:sz w:val="22"/>
                <w:szCs w:val="22"/>
              </w:rPr>
              <w:t>längstens:</w:t>
            </w:r>
          </w:p>
        </w:tc>
        <w:tc>
          <w:tcPr>
            <w:tcW w:w="2082" w:type="dxa"/>
            <w:vAlign w:val="center"/>
          </w:tcPr>
          <w:p w14:paraId="07ACE340" w14:textId="77777777" w:rsidR="00F54E67" w:rsidRPr="00F54E67" w:rsidRDefault="00F54E67" w:rsidP="00F54E67">
            <w:pPr>
              <w:shd w:val="clear" w:color="auto" w:fill="FFFFFF"/>
              <w:rPr>
                <w:rFonts w:ascii="Verdana" w:hAnsi="Verdana"/>
                <w:sz w:val="22"/>
                <w:szCs w:val="22"/>
              </w:rPr>
            </w:pPr>
          </w:p>
        </w:tc>
      </w:tr>
      <w:tr w:rsidR="00F54E67" w:rsidRPr="00F54E67" w14:paraId="081E80E3" w14:textId="77777777" w:rsidTr="00F54E67">
        <w:tblPrEx>
          <w:tblCellMar>
            <w:top w:w="0" w:type="dxa"/>
            <w:bottom w:w="0" w:type="dxa"/>
          </w:tblCellMar>
        </w:tblPrEx>
        <w:trPr>
          <w:cantSplit/>
        </w:trPr>
        <w:tc>
          <w:tcPr>
            <w:tcW w:w="1560" w:type="dxa"/>
            <w:vAlign w:val="center"/>
          </w:tcPr>
          <w:p w14:paraId="467386AF"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Geldstrafe</w:t>
            </w:r>
          </w:p>
        </w:tc>
        <w:tc>
          <w:tcPr>
            <w:tcW w:w="1842" w:type="dxa"/>
            <w:vAlign w:val="center"/>
          </w:tcPr>
          <w:p w14:paraId="5902CC94"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10 €</w:t>
            </w:r>
          </w:p>
        </w:tc>
        <w:tc>
          <w:tcPr>
            <w:tcW w:w="1418" w:type="dxa"/>
            <w:vMerge w:val="restart"/>
            <w:vAlign w:val="center"/>
          </w:tcPr>
          <w:p w14:paraId="5B6F1DE9" w14:textId="77777777" w:rsidR="00F54E67" w:rsidRPr="00F54E67" w:rsidRDefault="00F54E67" w:rsidP="00F54E67">
            <w:pPr>
              <w:shd w:val="clear" w:color="auto" w:fill="FFFFFF"/>
              <w:rPr>
                <w:rFonts w:ascii="Verdana" w:hAnsi="Verdana"/>
                <w:sz w:val="22"/>
                <w:szCs w:val="22"/>
              </w:rPr>
            </w:pPr>
            <w:proofErr w:type="spellStart"/>
            <w:proofErr w:type="gramStart"/>
            <w:r w:rsidRPr="00F54E67">
              <w:rPr>
                <w:rFonts w:ascii="Verdana" w:hAnsi="Verdana"/>
                <w:b/>
                <w:sz w:val="22"/>
                <w:szCs w:val="22"/>
              </w:rPr>
              <w:t>Bemer-kung</w:t>
            </w:r>
            <w:proofErr w:type="spellEnd"/>
            <w:proofErr w:type="gramEnd"/>
            <w:r w:rsidRPr="00F54E67">
              <w:rPr>
                <w:rFonts w:ascii="Verdana" w:hAnsi="Verdana"/>
                <w:b/>
                <w:sz w:val="22"/>
                <w:szCs w:val="22"/>
              </w:rPr>
              <w:t>:</w:t>
            </w:r>
          </w:p>
        </w:tc>
        <w:tc>
          <w:tcPr>
            <w:tcW w:w="5626" w:type="dxa"/>
            <w:gridSpan w:val="3"/>
            <w:vMerge w:val="restart"/>
            <w:vAlign w:val="center"/>
          </w:tcPr>
          <w:p w14:paraId="50DB4CCF"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SR Wendel war eingeteilt</w:t>
            </w:r>
          </w:p>
        </w:tc>
      </w:tr>
      <w:tr w:rsidR="00F54E67" w:rsidRPr="00F54E67" w14:paraId="7DE397F6" w14:textId="77777777" w:rsidTr="00F54E67">
        <w:tblPrEx>
          <w:tblCellMar>
            <w:top w:w="0" w:type="dxa"/>
            <w:bottom w:w="0" w:type="dxa"/>
          </w:tblCellMar>
        </w:tblPrEx>
        <w:trPr>
          <w:cantSplit/>
        </w:trPr>
        <w:tc>
          <w:tcPr>
            <w:tcW w:w="1560" w:type="dxa"/>
            <w:vAlign w:val="center"/>
          </w:tcPr>
          <w:p w14:paraId="15433638"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Gebühr</w:t>
            </w:r>
          </w:p>
        </w:tc>
        <w:tc>
          <w:tcPr>
            <w:tcW w:w="1842" w:type="dxa"/>
            <w:vAlign w:val="center"/>
          </w:tcPr>
          <w:p w14:paraId="4E83CD32" w14:textId="77777777" w:rsidR="00F54E67" w:rsidRPr="00F54E67" w:rsidRDefault="00F54E67" w:rsidP="00F54E67">
            <w:pPr>
              <w:shd w:val="clear" w:color="auto" w:fill="FFFFFF"/>
              <w:rPr>
                <w:rFonts w:ascii="Verdana" w:hAnsi="Verdana"/>
                <w:sz w:val="22"/>
                <w:szCs w:val="22"/>
              </w:rPr>
            </w:pPr>
            <w:r w:rsidRPr="00F54E67">
              <w:rPr>
                <w:rFonts w:ascii="Verdana" w:hAnsi="Verdana"/>
                <w:sz w:val="22"/>
                <w:szCs w:val="22"/>
              </w:rPr>
              <w:t>10 €</w:t>
            </w:r>
          </w:p>
        </w:tc>
        <w:tc>
          <w:tcPr>
            <w:tcW w:w="1418" w:type="dxa"/>
            <w:vMerge/>
          </w:tcPr>
          <w:p w14:paraId="3163E29D" w14:textId="77777777" w:rsidR="00F54E67" w:rsidRPr="00F54E67" w:rsidRDefault="00F54E67" w:rsidP="00F54E67">
            <w:pPr>
              <w:shd w:val="clear" w:color="auto" w:fill="FFFFFF"/>
              <w:rPr>
                <w:rFonts w:ascii="Verdana" w:hAnsi="Verdana"/>
                <w:sz w:val="22"/>
                <w:szCs w:val="22"/>
              </w:rPr>
            </w:pPr>
          </w:p>
        </w:tc>
        <w:tc>
          <w:tcPr>
            <w:tcW w:w="5626" w:type="dxa"/>
            <w:gridSpan w:val="3"/>
            <w:vMerge/>
          </w:tcPr>
          <w:p w14:paraId="5FF966A4" w14:textId="77777777" w:rsidR="00F54E67" w:rsidRPr="00F54E67" w:rsidRDefault="00F54E67" w:rsidP="00F54E67">
            <w:pPr>
              <w:shd w:val="clear" w:color="auto" w:fill="FFFFFF"/>
              <w:rPr>
                <w:rFonts w:ascii="Verdana" w:hAnsi="Verdana"/>
                <w:sz w:val="22"/>
                <w:szCs w:val="22"/>
              </w:rPr>
            </w:pPr>
          </w:p>
        </w:tc>
      </w:tr>
      <w:tr w:rsidR="00F54E67" w:rsidRPr="00F54E67" w14:paraId="48CFAE9F" w14:textId="77777777" w:rsidTr="00F54E67">
        <w:tblPrEx>
          <w:tblCellMar>
            <w:top w:w="0" w:type="dxa"/>
            <w:bottom w:w="0" w:type="dxa"/>
          </w:tblCellMar>
        </w:tblPrEx>
        <w:trPr>
          <w:cantSplit/>
        </w:trPr>
        <w:tc>
          <w:tcPr>
            <w:tcW w:w="1560" w:type="dxa"/>
            <w:vAlign w:val="center"/>
          </w:tcPr>
          <w:p w14:paraId="1F49B846"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Summe</w:t>
            </w:r>
          </w:p>
        </w:tc>
        <w:tc>
          <w:tcPr>
            <w:tcW w:w="1842" w:type="dxa"/>
            <w:vAlign w:val="center"/>
          </w:tcPr>
          <w:p w14:paraId="6A2F0B4D"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20€</w:t>
            </w:r>
          </w:p>
        </w:tc>
        <w:tc>
          <w:tcPr>
            <w:tcW w:w="1418" w:type="dxa"/>
            <w:vMerge/>
          </w:tcPr>
          <w:p w14:paraId="29D179D1" w14:textId="77777777" w:rsidR="00F54E67" w:rsidRPr="00F54E67" w:rsidRDefault="00F54E67" w:rsidP="00F54E67">
            <w:pPr>
              <w:shd w:val="clear" w:color="auto" w:fill="FFFFFF"/>
              <w:rPr>
                <w:rFonts w:ascii="Verdana" w:hAnsi="Verdana"/>
                <w:b/>
                <w:sz w:val="22"/>
                <w:szCs w:val="22"/>
              </w:rPr>
            </w:pPr>
          </w:p>
        </w:tc>
        <w:tc>
          <w:tcPr>
            <w:tcW w:w="5626" w:type="dxa"/>
            <w:gridSpan w:val="3"/>
            <w:vMerge/>
          </w:tcPr>
          <w:p w14:paraId="643B0F88" w14:textId="77777777" w:rsidR="00F54E67" w:rsidRPr="00F54E67" w:rsidRDefault="00F54E67" w:rsidP="00F54E67">
            <w:pPr>
              <w:shd w:val="clear" w:color="auto" w:fill="FFFFFF"/>
              <w:rPr>
                <w:rFonts w:ascii="Verdana" w:hAnsi="Verdana"/>
                <w:b/>
                <w:sz w:val="22"/>
                <w:szCs w:val="22"/>
              </w:rPr>
            </w:pPr>
          </w:p>
        </w:tc>
      </w:tr>
      <w:tr w:rsidR="00F54E67" w:rsidRPr="00F54E67" w14:paraId="24C76BD9" w14:textId="77777777" w:rsidTr="00F54E67">
        <w:tblPrEx>
          <w:tblCellMar>
            <w:top w:w="0" w:type="dxa"/>
            <w:bottom w:w="0" w:type="dxa"/>
          </w:tblCellMar>
        </w:tblPrEx>
        <w:tc>
          <w:tcPr>
            <w:tcW w:w="1560" w:type="dxa"/>
            <w:vAlign w:val="center"/>
          </w:tcPr>
          <w:p w14:paraId="626AD7E9"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Haftender</w:t>
            </w:r>
          </w:p>
        </w:tc>
        <w:tc>
          <w:tcPr>
            <w:tcW w:w="8886" w:type="dxa"/>
            <w:gridSpan w:val="5"/>
            <w:vAlign w:val="center"/>
          </w:tcPr>
          <w:p w14:paraId="37E9F0CB" w14:textId="77777777" w:rsidR="00F54E67" w:rsidRPr="00F54E67" w:rsidRDefault="00F54E67" w:rsidP="00F54E67">
            <w:pPr>
              <w:shd w:val="clear" w:color="auto" w:fill="FFFFFF"/>
              <w:rPr>
                <w:rFonts w:ascii="Verdana" w:hAnsi="Verdana"/>
                <w:b/>
                <w:sz w:val="22"/>
                <w:szCs w:val="22"/>
              </w:rPr>
            </w:pPr>
            <w:r w:rsidRPr="00F54E67">
              <w:rPr>
                <w:rFonts w:ascii="Verdana" w:hAnsi="Verdana"/>
                <w:b/>
                <w:sz w:val="22"/>
                <w:szCs w:val="22"/>
              </w:rPr>
              <w:t>HC Frankental</w:t>
            </w:r>
          </w:p>
        </w:tc>
      </w:tr>
    </w:tbl>
    <w:p w14:paraId="6C29ED40" w14:textId="65C5E9F2" w:rsidR="000B5220" w:rsidRDefault="000B5220" w:rsidP="007C4127">
      <w:pPr>
        <w:shd w:val="clear" w:color="auto" w:fill="FFFFFF"/>
        <w:rPr>
          <w:rFonts w:ascii="Verdana" w:hAnsi="Verdana"/>
          <w:sz w:val="22"/>
          <w:szCs w:val="22"/>
        </w:rPr>
      </w:pPr>
    </w:p>
    <w:p w14:paraId="1F7FAF2E"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0070462A" w14:textId="77777777" w:rsidR="00807515" w:rsidRDefault="00807515" w:rsidP="007C4127">
      <w:pPr>
        <w:shd w:val="clear" w:color="auto" w:fill="FFFFFF"/>
        <w:rPr>
          <w:rFonts w:ascii="Verdana" w:hAnsi="Verdana"/>
          <w:sz w:val="22"/>
          <w:szCs w:val="22"/>
        </w:rPr>
      </w:pP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4F898FBA" w14:textId="77777777" w:rsidR="004D5018" w:rsidRDefault="004D5018" w:rsidP="007C4127">
      <w:pPr>
        <w:rPr>
          <w:rFonts w:ascii="Verdana" w:hAnsi="Verdana" w:cs="Arial"/>
          <w:i/>
          <w:color w:val="000000"/>
          <w:sz w:val="22"/>
          <w:szCs w:val="22"/>
        </w:rPr>
      </w:pPr>
    </w:p>
    <w:p w14:paraId="6B5BC462" w14:textId="77777777" w:rsidR="004D5018" w:rsidRDefault="004D5018" w:rsidP="007C4127">
      <w:pPr>
        <w:rPr>
          <w:rFonts w:ascii="Verdana" w:hAnsi="Verdana" w:cs="Arial"/>
          <w:i/>
          <w:color w:val="000000"/>
          <w:sz w:val="22"/>
          <w:szCs w:val="22"/>
        </w:rPr>
      </w:pPr>
    </w:p>
    <w:p w14:paraId="3A89E06F" w14:textId="77777777" w:rsidR="004D5018" w:rsidRDefault="004D5018" w:rsidP="007C4127">
      <w:pPr>
        <w:rPr>
          <w:rFonts w:ascii="Verdana" w:hAnsi="Verdana" w:cs="Arial"/>
          <w:i/>
          <w:color w:val="000000"/>
          <w:sz w:val="22"/>
          <w:szCs w:val="22"/>
        </w:rPr>
      </w:pPr>
    </w:p>
    <w:p w14:paraId="5673CD7A" w14:textId="77777777" w:rsidR="004D5018" w:rsidRDefault="004D5018" w:rsidP="007C4127">
      <w:pPr>
        <w:rPr>
          <w:rFonts w:ascii="Verdana" w:hAnsi="Verdana" w:cs="Arial"/>
          <w:i/>
          <w:color w:val="000000"/>
          <w:sz w:val="22"/>
          <w:szCs w:val="22"/>
        </w:rPr>
      </w:pPr>
    </w:p>
    <w:p w14:paraId="339EA247" w14:textId="77777777" w:rsidR="004D5018" w:rsidRDefault="004D5018" w:rsidP="007C4127">
      <w:pPr>
        <w:rPr>
          <w:rFonts w:ascii="Verdana" w:hAnsi="Verdana" w:cs="Arial"/>
          <w:i/>
          <w:color w:val="000000"/>
          <w:sz w:val="22"/>
          <w:szCs w:val="22"/>
        </w:rPr>
      </w:pPr>
    </w:p>
    <w:p w14:paraId="4DC16BFC" w14:textId="77777777" w:rsidR="001D60CA" w:rsidRDefault="001D60CA" w:rsidP="007C4127">
      <w:pPr>
        <w:rPr>
          <w:rFonts w:ascii="Verdana" w:hAnsi="Verdana" w:cs="Arial"/>
          <w:i/>
          <w:color w:val="000000"/>
          <w:sz w:val="22"/>
          <w:szCs w:val="22"/>
        </w:rPr>
      </w:pPr>
    </w:p>
    <w:p w14:paraId="10586E4E" w14:textId="77777777" w:rsidR="008A6309" w:rsidRDefault="008A6309" w:rsidP="007C4127">
      <w:pPr>
        <w:rPr>
          <w:rFonts w:ascii="Verdana" w:hAnsi="Verdana" w:cs="Arial"/>
          <w:i/>
          <w:color w:val="000000"/>
          <w:sz w:val="22"/>
          <w:szCs w:val="22"/>
        </w:rPr>
      </w:pPr>
    </w:p>
    <w:p w14:paraId="2B8C576A" w14:textId="77777777" w:rsidR="008A6309" w:rsidRDefault="008A6309" w:rsidP="007C4127">
      <w:pPr>
        <w:rPr>
          <w:rFonts w:ascii="Verdana" w:hAnsi="Verdana" w:cs="Arial"/>
          <w:i/>
          <w:color w:val="000000"/>
          <w:sz w:val="22"/>
          <w:szCs w:val="22"/>
        </w:rPr>
      </w:pPr>
    </w:p>
    <w:p w14:paraId="4202565F" w14:textId="77777777" w:rsidR="009106B7" w:rsidRDefault="00505B07" w:rsidP="007C4127">
      <w:pPr>
        <w:jc w:val="center"/>
        <w:outlineLvl w:val="0"/>
        <w:rPr>
          <w:rFonts w:ascii="Verdana" w:hAnsi="Verdana"/>
          <w:sz w:val="22"/>
          <w:szCs w:val="22"/>
        </w:rPr>
      </w:pPr>
      <w:r>
        <w:rPr>
          <w:rFonts w:ascii="Verdana" w:hAnsi="Verdana"/>
          <w:noProof/>
          <w:sz w:val="22"/>
          <w:szCs w:val="22"/>
        </w:rPr>
        <w:drawing>
          <wp:inline distT="0" distB="0" distL="0" distR="0" wp14:anchorId="12277EC2" wp14:editId="1036A309">
            <wp:extent cx="5499735" cy="504825"/>
            <wp:effectExtent l="0" t="0" r="5715" b="9525"/>
            <wp:docPr id="104" name="Bild 104" descr="19-Urteile-Instanze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Urteile-Instanzen-S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499735" cy="504825"/>
                    </a:xfrm>
                    <a:prstGeom prst="rect">
                      <a:avLst/>
                    </a:prstGeom>
                    <a:noFill/>
                    <a:ln>
                      <a:noFill/>
                    </a:ln>
                  </pic:spPr>
                </pic:pic>
              </a:graphicData>
            </a:graphic>
          </wp:inline>
        </w:drawing>
      </w:r>
      <w:bookmarkStart w:id="22" w:name="Urteile_SR"/>
      <w:bookmarkEnd w:id="22"/>
    </w:p>
    <w:p w14:paraId="6EB864AF" w14:textId="77777777" w:rsidR="001D60CA" w:rsidRDefault="001D60CA" w:rsidP="007C4127">
      <w:pPr>
        <w:jc w:val="center"/>
        <w:outlineLvl w:val="0"/>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73F165B3" w14:textId="77777777" w:rsidTr="008972FF">
        <w:trPr>
          <w:jc w:val="center"/>
        </w:trPr>
        <w:tc>
          <w:tcPr>
            <w:tcW w:w="10516" w:type="dxa"/>
            <w:shd w:val="clear" w:color="C00000" w:fill="FFFF99"/>
          </w:tcPr>
          <w:p w14:paraId="32FB762D"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E29FA39" w14:textId="77777777" w:rsidR="00CC5EF4" w:rsidRDefault="00CC5EF4" w:rsidP="007C4127">
      <w:pPr>
        <w:rPr>
          <w:rFonts w:ascii="Verdana" w:hAnsi="Verdana" w:cs="Arial"/>
          <w:i/>
          <w:color w:val="000000"/>
          <w:sz w:val="22"/>
          <w:szCs w:val="22"/>
          <w:lang w:val="en-GB"/>
        </w:rPr>
      </w:pPr>
    </w:p>
    <w:p w14:paraId="6B712011" w14:textId="77777777" w:rsidR="00CC5EF4" w:rsidRDefault="00CC5EF4" w:rsidP="007C4127">
      <w:pPr>
        <w:rPr>
          <w:rFonts w:ascii="Verdana" w:hAnsi="Verdana" w:cs="Arial"/>
          <w:i/>
          <w:color w:val="000000"/>
          <w:sz w:val="22"/>
          <w:szCs w:val="22"/>
          <w:lang w:val="en-GB"/>
        </w:rPr>
      </w:pPr>
    </w:p>
    <w:p w14:paraId="6DE81154" w14:textId="77777777" w:rsidR="008E5A82"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68115D2" wp14:editId="212EDA8E">
            <wp:extent cx="6591935" cy="532130"/>
            <wp:effectExtent l="0" t="0" r="0" b="1270"/>
            <wp:docPr id="106" name="Bild 10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5803340" w14:textId="77777777" w:rsidR="009541B0" w:rsidRDefault="009541B0" w:rsidP="009541B0">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541B0" w14:paraId="1BE54E17" w14:textId="77777777" w:rsidTr="002B0D5B">
        <w:tc>
          <w:tcPr>
            <w:tcW w:w="1560" w:type="dxa"/>
            <w:tcBorders>
              <w:top w:val="single" w:sz="24" w:space="0" w:color="auto"/>
            </w:tcBorders>
            <w:vAlign w:val="center"/>
          </w:tcPr>
          <w:p w14:paraId="423AE0DD" w14:textId="77777777" w:rsidR="009541B0" w:rsidRPr="00EB08D9" w:rsidRDefault="009541B0" w:rsidP="002B0D5B">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67D1441E" w14:textId="77777777" w:rsidR="009541B0" w:rsidRPr="003F4473" w:rsidRDefault="009541B0" w:rsidP="002B0D5B">
            <w:pPr>
              <w:rPr>
                <w:rFonts w:ascii="Verdana" w:hAnsi="Verdana"/>
                <w:b/>
                <w:sz w:val="22"/>
                <w:szCs w:val="22"/>
              </w:rPr>
            </w:pPr>
          </w:p>
        </w:tc>
        <w:tc>
          <w:tcPr>
            <w:tcW w:w="1418" w:type="dxa"/>
            <w:tcBorders>
              <w:top w:val="single" w:sz="24" w:space="0" w:color="auto"/>
            </w:tcBorders>
            <w:vAlign w:val="center"/>
          </w:tcPr>
          <w:p w14:paraId="622F17D3" w14:textId="77777777" w:rsidR="009541B0" w:rsidRPr="003F4473" w:rsidRDefault="009541B0" w:rsidP="002B0D5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14:paraId="43B1ED31" w14:textId="77777777" w:rsidR="009541B0" w:rsidRPr="00B511B2" w:rsidRDefault="009541B0" w:rsidP="002B0D5B">
            <w:pPr>
              <w:rPr>
                <w:rFonts w:ascii="Verdana" w:hAnsi="Verdana"/>
                <w:b/>
                <w:sz w:val="22"/>
                <w:szCs w:val="22"/>
              </w:rPr>
            </w:pPr>
            <w:r>
              <w:rPr>
                <w:rFonts w:ascii="Verdana" w:hAnsi="Verdana"/>
                <w:b/>
                <w:sz w:val="22"/>
                <w:szCs w:val="22"/>
              </w:rPr>
              <w:t xml:space="preserve">SR-Anwärter Yusuf Alp u Jannik </w:t>
            </w:r>
            <w:proofErr w:type="spellStart"/>
            <w:r>
              <w:rPr>
                <w:rFonts w:ascii="Verdana" w:hAnsi="Verdana"/>
                <w:b/>
                <w:sz w:val="22"/>
                <w:szCs w:val="22"/>
              </w:rPr>
              <w:t>Kötz</w:t>
            </w:r>
            <w:proofErr w:type="spellEnd"/>
          </w:p>
        </w:tc>
      </w:tr>
      <w:tr w:rsidR="009541B0" w:rsidRPr="002075E1" w14:paraId="754A8487" w14:textId="77777777" w:rsidTr="002B0D5B">
        <w:tc>
          <w:tcPr>
            <w:tcW w:w="1560" w:type="dxa"/>
            <w:vAlign w:val="center"/>
          </w:tcPr>
          <w:p w14:paraId="46F1814D" w14:textId="77777777" w:rsidR="009541B0" w:rsidRPr="00EB08D9" w:rsidRDefault="009541B0" w:rsidP="002B0D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9FA429C" w14:textId="77777777" w:rsidR="009541B0" w:rsidRDefault="009541B0" w:rsidP="002B0D5B">
            <w:pPr>
              <w:rPr>
                <w:rFonts w:ascii="Verdana" w:hAnsi="Verdana"/>
                <w:sz w:val="22"/>
                <w:szCs w:val="22"/>
              </w:rPr>
            </w:pPr>
          </w:p>
        </w:tc>
        <w:tc>
          <w:tcPr>
            <w:tcW w:w="1418" w:type="dxa"/>
            <w:vAlign w:val="center"/>
          </w:tcPr>
          <w:p w14:paraId="50DA3A21" w14:textId="77777777" w:rsidR="009541B0" w:rsidRDefault="009541B0" w:rsidP="002B0D5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EF4ED90" w14:textId="77777777" w:rsidR="009541B0" w:rsidRPr="002075E1" w:rsidRDefault="009541B0" w:rsidP="002B0D5B">
            <w:pPr>
              <w:rPr>
                <w:rFonts w:ascii="Verdana" w:hAnsi="Verdana"/>
                <w:sz w:val="22"/>
                <w:szCs w:val="22"/>
                <w:lang w:val="it-IT"/>
              </w:rPr>
            </w:pPr>
            <w:proofErr w:type="spellStart"/>
            <w:r>
              <w:rPr>
                <w:rFonts w:ascii="Verdana" w:hAnsi="Verdana"/>
                <w:sz w:val="22"/>
                <w:szCs w:val="22"/>
                <w:lang w:val="it-IT"/>
              </w:rPr>
              <w:t>wC</w:t>
            </w:r>
            <w:proofErr w:type="spellEnd"/>
            <w:r>
              <w:rPr>
                <w:rFonts w:ascii="Verdana" w:hAnsi="Verdana"/>
                <w:sz w:val="22"/>
                <w:szCs w:val="22"/>
                <w:lang w:val="it-IT"/>
              </w:rPr>
              <w:t xml:space="preserve"> </w:t>
            </w:r>
            <w:proofErr w:type="spellStart"/>
            <w:r>
              <w:rPr>
                <w:rFonts w:ascii="Verdana" w:hAnsi="Verdana"/>
                <w:sz w:val="22"/>
                <w:szCs w:val="22"/>
                <w:lang w:val="it-IT"/>
              </w:rPr>
              <w:t>Prüfungsturnier</w:t>
            </w:r>
            <w:proofErr w:type="spellEnd"/>
            <w:r>
              <w:rPr>
                <w:rFonts w:ascii="Verdana" w:hAnsi="Verdana"/>
                <w:sz w:val="22"/>
                <w:szCs w:val="22"/>
                <w:lang w:val="it-IT"/>
              </w:rPr>
              <w:t xml:space="preserve"> Bornheim</w:t>
            </w:r>
          </w:p>
        </w:tc>
      </w:tr>
      <w:tr w:rsidR="009541B0" w:rsidRPr="002075E1" w14:paraId="0F74A255" w14:textId="77777777" w:rsidTr="002B0D5B">
        <w:tc>
          <w:tcPr>
            <w:tcW w:w="1560" w:type="dxa"/>
            <w:vAlign w:val="center"/>
          </w:tcPr>
          <w:p w14:paraId="46CB195E" w14:textId="77777777" w:rsidR="009541B0" w:rsidRPr="00EB08D9" w:rsidRDefault="009541B0" w:rsidP="002B0D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898FB65" w14:textId="77777777" w:rsidR="009541B0" w:rsidRDefault="009541B0" w:rsidP="002B0D5B">
            <w:pPr>
              <w:rPr>
                <w:rFonts w:ascii="Verdana" w:hAnsi="Verdana"/>
                <w:sz w:val="22"/>
                <w:szCs w:val="22"/>
              </w:rPr>
            </w:pPr>
            <w:r>
              <w:rPr>
                <w:rFonts w:ascii="Verdana" w:hAnsi="Verdana"/>
                <w:sz w:val="22"/>
                <w:szCs w:val="22"/>
              </w:rPr>
              <w:t>27.08.16</w:t>
            </w:r>
          </w:p>
        </w:tc>
        <w:tc>
          <w:tcPr>
            <w:tcW w:w="1418" w:type="dxa"/>
            <w:vAlign w:val="center"/>
          </w:tcPr>
          <w:p w14:paraId="1FF14023" w14:textId="77777777" w:rsidR="009541B0" w:rsidRDefault="009541B0" w:rsidP="002B0D5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05364EAB" w14:textId="77777777" w:rsidR="009541B0" w:rsidRPr="002075E1" w:rsidRDefault="009541B0" w:rsidP="002B0D5B">
            <w:pPr>
              <w:rPr>
                <w:rFonts w:ascii="Verdana" w:hAnsi="Verdana"/>
                <w:sz w:val="22"/>
                <w:szCs w:val="22"/>
                <w:lang w:val="it-IT"/>
              </w:rPr>
            </w:pPr>
          </w:p>
        </w:tc>
      </w:tr>
      <w:tr w:rsidR="009541B0" w14:paraId="7D24AFEB" w14:textId="77777777" w:rsidTr="002B0D5B">
        <w:tc>
          <w:tcPr>
            <w:tcW w:w="1560" w:type="dxa"/>
            <w:vAlign w:val="center"/>
          </w:tcPr>
          <w:p w14:paraId="088450CD" w14:textId="77777777" w:rsidR="009541B0" w:rsidRPr="00EB08D9" w:rsidRDefault="009541B0" w:rsidP="002B0D5B">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71C8B9B" w14:textId="77777777" w:rsidR="009541B0" w:rsidRDefault="009541B0" w:rsidP="002B0D5B">
            <w:pPr>
              <w:rPr>
                <w:rFonts w:ascii="Verdana" w:hAnsi="Verdana"/>
                <w:sz w:val="22"/>
                <w:szCs w:val="22"/>
              </w:rPr>
            </w:pPr>
            <w:r>
              <w:rPr>
                <w:rFonts w:ascii="Verdana" w:hAnsi="Verdana"/>
                <w:sz w:val="22"/>
                <w:szCs w:val="22"/>
              </w:rPr>
              <w:t>Unentschuldigtes Fehlen bei der SR-Prüfung</w:t>
            </w:r>
          </w:p>
        </w:tc>
      </w:tr>
      <w:tr w:rsidR="009541B0" w:rsidRPr="002075E1" w14:paraId="5E1913A9" w14:textId="77777777" w:rsidTr="002B0D5B">
        <w:tc>
          <w:tcPr>
            <w:tcW w:w="1560" w:type="dxa"/>
            <w:vAlign w:val="center"/>
          </w:tcPr>
          <w:p w14:paraId="037DB8D2" w14:textId="77777777" w:rsidR="009541B0" w:rsidRPr="00EB08D9" w:rsidRDefault="009541B0" w:rsidP="002B0D5B">
            <w:pPr>
              <w:rPr>
                <w:rFonts w:ascii="Verdana" w:hAnsi="Verdana"/>
                <w:b/>
                <w:sz w:val="22"/>
                <w:szCs w:val="22"/>
              </w:rPr>
            </w:pPr>
            <w:r w:rsidRPr="00EB08D9">
              <w:rPr>
                <w:rFonts w:ascii="Verdana" w:hAnsi="Verdana"/>
                <w:b/>
                <w:sz w:val="22"/>
                <w:szCs w:val="22"/>
              </w:rPr>
              <w:t>§§</w:t>
            </w:r>
          </w:p>
        </w:tc>
        <w:tc>
          <w:tcPr>
            <w:tcW w:w="1842" w:type="dxa"/>
            <w:vAlign w:val="center"/>
          </w:tcPr>
          <w:p w14:paraId="0927F9E1" w14:textId="77777777" w:rsidR="009541B0" w:rsidRDefault="009541B0" w:rsidP="002B0D5B">
            <w:pPr>
              <w:rPr>
                <w:rFonts w:ascii="Verdana" w:hAnsi="Verdana"/>
                <w:sz w:val="22"/>
                <w:szCs w:val="22"/>
              </w:rPr>
            </w:pPr>
          </w:p>
        </w:tc>
        <w:tc>
          <w:tcPr>
            <w:tcW w:w="1418" w:type="dxa"/>
            <w:vAlign w:val="center"/>
          </w:tcPr>
          <w:p w14:paraId="5DA9D8F2" w14:textId="77777777" w:rsidR="009541B0" w:rsidRDefault="009541B0" w:rsidP="002B0D5B">
            <w:pPr>
              <w:jc w:val="right"/>
              <w:rPr>
                <w:rFonts w:ascii="Verdana" w:hAnsi="Verdana"/>
                <w:sz w:val="22"/>
                <w:szCs w:val="22"/>
              </w:rPr>
            </w:pPr>
            <w:r>
              <w:rPr>
                <w:rFonts w:ascii="Verdana" w:hAnsi="Verdana"/>
                <w:b/>
                <w:sz w:val="22"/>
                <w:szCs w:val="22"/>
              </w:rPr>
              <w:t>Beweis</w:t>
            </w:r>
          </w:p>
        </w:tc>
        <w:tc>
          <w:tcPr>
            <w:tcW w:w="5626" w:type="dxa"/>
            <w:gridSpan w:val="3"/>
            <w:vAlign w:val="center"/>
          </w:tcPr>
          <w:p w14:paraId="57F49C32" w14:textId="77777777" w:rsidR="009541B0" w:rsidRPr="002075E1" w:rsidRDefault="009541B0" w:rsidP="002B0D5B">
            <w:pP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26.08.16 und 27.08.16</w:t>
            </w:r>
          </w:p>
        </w:tc>
      </w:tr>
      <w:tr w:rsidR="009541B0" w14:paraId="72127DAC" w14:textId="77777777" w:rsidTr="002B0D5B">
        <w:tc>
          <w:tcPr>
            <w:tcW w:w="1560" w:type="dxa"/>
            <w:vAlign w:val="center"/>
          </w:tcPr>
          <w:p w14:paraId="03143103" w14:textId="77777777" w:rsidR="009541B0" w:rsidRDefault="009541B0" w:rsidP="002B0D5B">
            <w:pPr>
              <w:rPr>
                <w:rFonts w:ascii="Verdana" w:hAnsi="Verdana"/>
                <w:b/>
                <w:sz w:val="22"/>
                <w:szCs w:val="22"/>
              </w:rPr>
            </w:pPr>
            <w:r>
              <w:rPr>
                <w:rFonts w:ascii="Verdana" w:hAnsi="Verdana"/>
                <w:b/>
                <w:sz w:val="22"/>
                <w:szCs w:val="22"/>
              </w:rPr>
              <w:t>Sperre</w:t>
            </w:r>
          </w:p>
        </w:tc>
        <w:tc>
          <w:tcPr>
            <w:tcW w:w="5244" w:type="dxa"/>
            <w:gridSpan w:val="3"/>
            <w:vAlign w:val="center"/>
          </w:tcPr>
          <w:p w14:paraId="38A8E1CF" w14:textId="77777777" w:rsidR="009541B0" w:rsidRDefault="009541B0" w:rsidP="002B0D5B">
            <w:pPr>
              <w:rPr>
                <w:rFonts w:ascii="Verdana" w:hAnsi="Verdana"/>
                <w:sz w:val="22"/>
                <w:szCs w:val="22"/>
              </w:rPr>
            </w:pPr>
            <w:r>
              <w:rPr>
                <w:rFonts w:ascii="Verdana" w:hAnsi="Verdana"/>
                <w:sz w:val="22"/>
                <w:szCs w:val="22"/>
              </w:rPr>
              <w:t>Streichung von der SR-Liste</w:t>
            </w:r>
          </w:p>
        </w:tc>
        <w:tc>
          <w:tcPr>
            <w:tcW w:w="1560" w:type="dxa"/>
            <w:vAlign w:val="center"/>
          </w:tcPr>
          <w:p w14:paraId="41EB9200" w14:textId="77777777" w:rsidR="009541B0" w:rsidRPr="00FC306B" w:rsidRDefault="009541B0" w:rsidP="002B0D5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54CE5A4" w14:textId="77777777" w:rsidR="009541B0" w:rsidRDefault="009541B0" w:rsidP="002B0D5B">
            <w:pPr>
              <w:jc w:val="center"/>
              <w:rPr>
                <w:rFonts w:ascii="Verdana" w:hAnsi="Verdana"/>
                <w:sz w:val="22"/>
                <w:szCs w:val="22"/>
              </w:rPr>
            </w:pPr>
          </w:p>
        </w:tc>
      </w:tr>
      <w:tr w:rsidR="009541B0" w14:paraId="75F9D82A" w14:textId="77777777" w:rsidTr="002B0D5B">
        <w:tc>
          <w:tcPr>
            <w:tcW w:w="1560" w:type="dxa"/>
            <w:vAlign w:val="center"/>
          </w:tcPr>
          <w:p w14:paraId="4A6C190F" w14:textId="77777777" w:rsidR="009541B0" w:rsidRPr="00EB08D9" w:rsidRDefault="009541B0" w:rsidP="002B0D5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00A2BBE" w14:textId="77777777" w:rsidR="009541B0" w:rsidRDefault="009541B0" w:rsidP="002B0D5B">
            <w:pPr>
              <w:rPr>
                <w:rFonts w:ascii="Verdana" w:hAnsi="Verdana"/>
                <w:sz w:val="22"/>
                <w:szCs w:val="22"/>
              </w:rPr>
            </w:pPr>
            <w:r>
              <w:rPr>
                <w:rFonts w:ascii="Verdana" w:hAnsi="Verdana"/>
                <w:sz w:val="22"/>
                <w:szCs w:val="22"/>
              </w:rPr>
              <w:t>216,- €</w:t>
            </w:r>
          </w:p>
        </w:tc>
        <w:tc>
          <w:tcPr>
            <w:tcW w:w="1418" w:type="dxa"/>
            <w:vMerge w:val="restart"/>
            <w:vAlign w:val="center"/>
          </w:tcPr>
          <w:p w14:paraId="113CE2F4" w14:textId="77777777" w:rsidR="009541B0" w:rsidRDefault="009541B0" w:rsidP="002B0D5B">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vAlign w:val="center"/>
          </w:tcPr>
          <w:p w14:paraId="67DB76B1" w14:textId="77777777" w:rsidR="009541B0" w:rsidRDefault="009541B0" w:rsidP="002B0D5B">
            <w:pPr>
              <w:rPr>
                <w:rFonts w:ascii="Tahoma" w:hAnsi="Tahoma"/>
                <w:sz w:val="24"/>
                <w:szCs w:val="24"/>
              </w:rPr>
            </w:pPr>
            <w:r>
              <w:rPr>
                <w:rFonts w:ascii="Tahoma" w:hAnsi="Tahoma"/>
                <w:sz w:val="24"/>
                <w:szCs w:val="24"/>
              </w:rPr>
              <w:t>Das unentschuldigte Fehlen bei der SR-Prüfung</w:t>
            </w:r>
            <w:r w:rsidRPr="00EB7665">
              <w:rPr>
                <w:rFonts w:ascii="Tahoma" w:hAnsi="Tahoma"/>
                <w:sz w:val="24"/>
                <w:szCs w:val="24"/>
              </w:rPr>
              <w:t xml:space="preserve"> </w:t>
            </w:r>
            <w:r>
              <w:rPr>
                <w:rFonts w:ascii="Tahoma" w:hAnsi="Tahoma"/>
                <w:sz w:val="24"/>
                <w:szCs w:val="24"/>
              </w:rPr>
              <w:t xml:space="preserve">von Yusuf Alp und Jannik </w:t>
            </w:r>
            <w:proofErr w:type="spellStart"/>
            <w:r>
              <w:rPr>
                <w:rFonts w:ascii="Tahoma" w:hAnsi="Tahoma"/>
                <w:sz w:val="24"/>
                <w:szCs w:val="24"/>
              </w:rPr>
              <w:t>Kötz</w:t>
            </w:r>
            <w:proofErr w:type="spellEnd"/>
            <w:r>
              <w:rPr>
                <w:rFonts w:ascii="Tahoma" w:hAnsi="Tahoma"/>
                <w:sz w:val="24"/>
                <w:szCs w:val="24"/>
              </w:rPr>
              <w:t xml:space="preserve">, welches nur per Email und ohne </w:t>
            </w:r>
            <w:proofErr w:type="spellStart"/>
            <w:r>
              <w:rPr>
                <w:rFonts w:ascii="Tahoma" w:hAnsi="Tahoma"/>
                <w:sz w:val="24"/>
                <w:szCs w:val="24"/>
              </w:rPr>
              <w:t>driftigen</w:t>
            </w:r>
            <w:proofErr w:type="spellEnd"/>
            <w:r>
              <w:rPr>
                <w:rFonts w:ascii="Tahoma" w:hAnsi="Tahoma"/>
                <w:sz w:val="24"/>
                <w:szCs w:val="24"/>
              </w:rPr>
              <w:t xml:space="preserve"> Grund (&lt; 24 Stunden vor Turnierbeginn) angemeldet wurde, hat für die Durchführung des Turniers sowie der Coaching-/Prüfungssituation einige Kosten verursacht.</w:t>
            </w:r>
          </w:p>
          <w:p w14:paraId="69654C26" w14:textId="77777777" w:rsidR="009541B0" w:rsidRDefault="009541B0" w:rsidP="002B0D5B">
            <w:pPr>
              <w:rPr>
                <w:rFonts w:ascii="Tahoma" w:hAnsi="Tahoma"/>
                <w:sz w:val="24"/>
                <w:szCs w:val="24"/>
              </w:rPr>
            </w:pPr>
            <w:r>
              <w:rPr>
                <w:rFonts w:ascii="Tahoma" w:hAnsi="Tahoma"/>
                <w:sz w:val="24"/>
                <w:szCs w:val="24"/>
              </w:rPr>
              <w:t>Zwei Schiedsrichter mussten einspringen, diese wurden von Verbandsseite, der die Durchführung der Spielleitung des Turniers in Bornheim zugesichert hat, bezahlt.</w:t>
            </w:r>
          </w:p>
          <w:p w14:paraId="6E274490" w14:textId="77777777" w:rsidR="009541B0" w:rsidRDefault="009541B0" w:rsidP="002B0D5B">
            <w:pPr>
              <w:rPr>
                <w:rFonts w:ascii="Tahoma" w:hAnsi="Tahoma"/>
                <w:sz w:val="24"/>
                <w:szCs w:val="24"/>
              </w:rPr>
            </w:pPr>
            <w:r>
              <w:rPr>
                <w:rFonts w:ascii="Tahoma" w:hAnsi="Tahoma"/>
                <w:sz w:val="24"/>
                <w:szCs w:val="24"/>
              </w:rPr>
              <w:t xml:space="preserve">Zudem sind zusätzliche </w:t>
            </w:r>
            <w:proofErr w:type="spellStart"/>
            <w:r>
              <w:rPr>
                <w:rFonts w:ascii="Tahoma" w:hAnsi="Tahoma"/>
                <w:sz w:val="24"/>
                <w:szCs w:val="24"/>
              </w:rPr>
              <w:t>Coachingkosten</w:t>
            </w:r>
            <w:proofErr w:type="spellEnd"/>
            <w:r>
              <w:rPr>
                <w:rFonts w:ascii="Tahoma" w:hAnsi="Tahoma"/>
                <w:sz w:val="24"/>
                <w:szCs w:val="24"/>
              </w:rPr>
              <w:t xml:space="preserve"> für das Turnier selbst sowie die des Folgeturniers entstanden, die nicht entstanden wären, wenn die Prüflinge angetreten oder rechtzeitig abgesagt hätten. </w:t>
            </w:r>
          </w:p>
          <w:p w14:paraId="737E44B1" w14:textId="77777777" w:rsidR="009541B0" w:rsidRDefault="009541B0" w:rsidP="002B0D5B">
            <w:pPr>
              <w:rPr>
                <w:rFonts w:ascii="Tahoma" w:hAnsi="Tahoma"/>
                <w:sz w:val="24"/>
                <w:szCs w:val="24"/>
              </w:rPr>
            </w:pPr>
            <w:r>
              <w:rPr>
                <w:rFonts w:ascii="Tahoma" w:hAnsi="Tahoma"/>
                <w:sz w:val="24"/>
                <w:szCs w:val="24"/>
              </w:rPr>
              <w:t xml:space="preserve">Die Summe setzt sich den entstandenen </w:t>
            </w:r>
            <w:proofErr w:type="gramStart"/>
            <w:r>
              <w:rPr>
                <w:rFonts w:ascii="Tahoma" w:hAnsi="Tahoma"/>
                <w:sz w:val="24"/>
                <w:szCs w:val="24"/>
              </w:rPr>
              <w:t>Gebühren  in</w:t>
            </w:r>
            <w:proofErr w:type="gramEnd"/>
            <w:r>
              <w:rPr>
                <w:rFonts w:ascii="Tahoma" w:hAnsi="Tahoma"/>
                <w:sz w:val="24"/>
                <w:szCs w:val="24"/>
              </w:rPr>
              <w:t xml:space="preserve"> einer Gesamthöhe von 216,- € zusammen.</w:t>
            </w:r>
          </w:p>
          <w:p w14:paraId="4E1E2838" w14:textId="77777777" w:rsidR="009541B0" w:rsidRDefault="009541B0" w:rsidP="002B0D5B">
            <w:pPr>
              <w:rPr>
                <w:rFonts w:ascii="Verdana" w:hAnsi="Verdana"/>
                <w:sz w:val="22"/>
                <w:szCs w:val="22"/>
              </w:rPr>
            </w:pPr>
          </w:p>
        </w:tc>
      </w:tr>
      <w:tr w:rsidR="009541B0" w14:paraId="0C8C4C8C" w14:textId="77777777" w:rsidTr="002B0D5B">
        <w:tc>
          <w:tcPr>
            <w:tcW w:w="1560" w:type="dxa"/>
            <w:vAlign w:val="center"/>
          </w:tcPr>
          <w:p w14:paraId="0CE6ABB6" w14:textId="77777777" w:rsidR="009541B0" w:rsidRPr="00EB08D9" w:rsidRDefault="009541B0" w:rsidP="002B0D5B">
            <w:pPr>
              <w:rPr>
                <w:rFonts w:ascii="Verdana" w:hAnsi="Verdana"/>
                <w:b/>
                <w:sz w:val="22"/>
                <w:szCs w:val="22"/>
              </w:rPr>
            </w:pPr>
            <w:r w:rsidRPr="00EB08D9">
              <w:rPr>
                <w:rFonts w:ascii="Verdana" w:hAnsi="Verdana"/>
                <w:b/>
                <w:sz w:val="22"/>
                <w:szCs w:val="22"/>
              </w:rPr>
              <w:t>Gebühr</w:t>
            </w:r>
          </w:p>
        </w:tc>
        <w:tc>
          <w:tcPr>
            <w:tcW w:w="1842" w:type="dxa"/>
            <w:vAlign w:val="center"/>
          </w:tcPr>
          <w:p w14:paraId="085620B0" w14:textId="77777777" w:rsidR="009541B0" w:rsidRDefault="009541B0" w:rsidP="002B0D5B">
            <w:pPr>
              <w:rPr>
                <w:rFonts w:ascii="Verdana" w:hAnsi="Verdana"/>
                <w:sz w:val="22"/>
                <w:szCs w:val="22"/>
              </w:rPr>
            </w:pPr>
            <w:r>
              <w:rPr>
                <w:rFonts w:ascii="Verdana" w:hAnsi="Verdana"/>
                <w:sz w:val="22"/>
                <w:szCs w:val="22"/>
              </w:rPr>
              <w:t>10 €</w:t>
            </w:r>
          </w:p>
        </w:tc>
        <w:tc>
          <w:tcPr>
            <w:tcW w:w="1418" w:type="dxa"/>
            <w:vMerge/>
          </w:tcPr>
          <w:p w14:paraId="6B30C2EC" w14:textId="77777777" w:rsidR="009541B0" w:rsidRDefault="009541B0" w:rsidP="002B0D5B">
            <w:pPr>
              <w:rPr>
                <w:rFonts w:ascii="Verdana" w:hAnsi="Verdana"/>
                <w:sz w:val="22"/>
                <w:szCs w:val="22"/>
              </w:rPr>
            </w:pPr>
          </w:p>
        </w:tc>
        <w:tc>
          <w:tcPr>
            <w:tcW w:w="5626" w:type="dxa"/>
            <w:gridSpan w:val="3"/>
            <w:vMerge/>
          </w:tcPr>
          <w:p w14:paraId="48B2C069" w14:textId="77777777" w:rsidR="009541B0" w:rsidRDefault="009541B0" w:rsidP="002B0D5B">
            <w:pPr>
              <w:rPr>
                <w:rFonts w:ascii="Verdana" w:hAnsi="Verdana"/>
                <w:sz w:val="22"/>
                <w:szCs w:val="22"/>
              </w:rPr>
            </w:pPr>
          </w:p>
        </w:tc>
      </w:tr>
      <w:tr w:rsidR="009541B0" w14:paraId="43A61AFB" w14:textId="77777777" w:rsidTr="002B0D5B">
        <w:tc>
          <w:tcPr>
            <w:tcW w:w="1560" w:type="dxa"/>
            <w:vAlign w:val="center"/>
          </w:tcPr>
          <w:p w14:paraId="7D614683" w14:textId="77777777" w:rsidR="009541B0" w:rsidRPr="002075E1" w:rsidRDefault="009541B0" w:rsidP="002B0D5B">
            <w:pPr>
              <w:rPr>
                <w:rFonts w:ascii="Verdana" w:hAnsi="Verdana"/>
                <w:b/>
                <w:sz w:val="22"/>
                <w:szCs w:val="22"/>
              </w:rPr>
            </w:pPr>
            <w:r w:rsidRPr="002075E1">
              <w:rPr>
                <w:rFonts w:ascii="Verdana" w:hAnsi="Verdana"/>
                <w:b/>
                <w:sz w:val="22"/>
                <w:szCs w:val="22"/>
              </w:rPr>
              <w:t>Summe</w:t>
            </w:r>
          </w:p>
        </w:tc>
        <w:tc>
          <w:tcPr>
            <w:tcW w:w="1842" w:type="dxa"/>
            <w:vAlign w:val="center"/>
          </w:tcPr>
          <w:p w14:paraId="17DAFD83" w14:textId="77777777" w:rsidR="009541B0" w:rsidRPr="007B61BC" w:rsidRDefault="009541B0" w:rsidP="002B0D5B">
            <w:pPr>
              <w:rPr>
                <w:rFonts w:ascii="Verdana" w:hAnsi="Verdana"/>
                <w:b/>
                <w:szCs w:val="28"/>
              </w:rPr>
            </w:pPr>
            <w:r>
              <w:rPr>
                <w:rFonts w:ascii="Verdana" w:hAnsi="Verdana"/>
                <w:b/>
                <w:szCs w:val="28"/>
              </w:rPr>
              <w:t>226,-</w:t>
            </w:r>
            <w:r w:rsidRPr="007B61BC">
              <w:rPr>
                <w:rFonts w:ascii="Verdana" w:hAnsi="Verdana"/>
                <w:b/>
                <w:szCs w:val="28"/>
              </w:rPr>
              <w:t xml:space="preserve"> €</w:t>
            </w:r>
          </w:p>
        </w:tc>
        <w:tc>
          <w:tcPr>
            <w:tcW w:w="1418" w:type="dxa"/>
            <w:vMerge/>
          </w:tcPr>
          <w:p w14:paraId="473C500C" w14:textId="77777777" w:rsidR="009541B0" w:rsidRPr="002075E1" w:rsidRDefault="009541B0" w:rsidP="002B0D5B">
            <w:pPr>
              <w:rPr>
                <w:rFonts w:ascii="Verdana" w:hAnsi="Verdana"/>
                <w:b/>
                <w:sz w:val="22"/>
                <w:szCs w:val="22"/>
              </w:rPr>
            </w:pPr>
          </w:p>
        </w:tc>
        <w:tc>
          <w:tcPr>
            <w:tcW w:w="5626" w:type="dxa"/>
            <w:gridSpan w:val="3"/>
            <w:vMerge/>
          </w:tcPr>
          <w:p w14:paraId="6FD7C4CF" w14:textId="77777777" w:rsidR="009541B0" w:rsidRPr="002075E1" w:rsidRDefault="009541B0" w:rsidP="002B0D5B">
            <w:pPr>
              <w:rPr>
                <w:rFonts w:ascii="Verdana" w:hAnsi="Verdana"/>
                <w:b/>
                <w:sz w:val="22"/>
                <w:szCs w:val="22"/>
              </w:rPr>
            </w:pPr>
          </w:p>
        </w:tc>
      </w:tr>
      <w:tr w:rsidR="009541B0" w14:paraId="5C690A2E" w14:textId="77777777" w:rsidTr="002B0D5B">
        <w:tc>
          <w:tcPr>
            <w:tcW w:w="1560" w:type="dxa"/>
            <w:tcBorders>
              <w:bottom w:val="single" w:sz="24" w:space="0" w:color="auto"/>
            </w:tcBorders>
            <w:vAlign w:val="center"/>
          </w:tcPr>
          <w:p w14:paraId="5665EAAC" w14:textId="77777777" w:rsidR="009541B0" w:rsidRPr="002075E1" w:rsidRDefault="009541B0" w:rsidP="002B0D5B">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14:paraId="1EE89A02" w14:textId="77777777" w:rsidR="009541B0" w:rsidRPr="007B61BC" w:rsidRDefault="009541B0" w:rsidP="002B0D5B">
            <w:pPr>
              <w:rPr>
                <w:rFonts w:ascii="Verdana" w:hAnsi="Verdana"/>
                <w:b/>
                <w:sz w:val="24"/>
                <w:szCs w:val="24"/>
              </w:rPr>
            </w:pPr>
            <w:r>
              <w:rPr>
                <w:rFonts w:ascii="Verdana" w:hAnsi="Verdana"/>
                <w:b/>
                <w:sz w:val="24"/>
                <w:szCs w:val="24"/>
              </w:rPr>
              <w:t xml:space="preserve">Yusuf Alp, Jannik </w:t>
            </w:r>
            <w:proofErr w:type="spellStart"/>
            <w:r>
              <w:rPr>
                <w:rFonts w:ascii="Verdana" w:hAnsi="Verdana"/>
                <w:b/>
                <w:sz w:val="24"/>
                <w:szCs w:val="24"/>
              </w:rPr>
              <w:t>Kötz</w:t>
            </w:r>
            <w:proofErr w:type="spellEnd"/>
            <w:r>
              <w:rPr>
                <w:rFonts w:ascii="Verdana" w:hAnsi="Verdana"/>
                <w:b/>
                <w:sz w:val="24"/>
                <w:szCs w:val="24"/>
              </w:rPr>
              <w:t xml:space="preserve"> unter Vereinshaftung 1. FC Kaiserslautern</w:t>
            </w:r>
          </w:p>
        </w:tc>
      </w:tr>
    </w:tbl>
    <w:p w14:paraId="7AEDA5BE" w14:textId="3B7C4AA1" w:rsidR="008E5A82" w:rsidRDefault="008E5A82" w:rsidP="007C4127">
      <w:pPr>
        <w:rPr>
          <w:rFonts w:ascii="Verdana" w:hAnsi="Verdana" w:cs="Arial"/>
          <w:color w:val="000000"/>
          <w:sz w:val="22"/>
          <w:szCs w:val="22"/>
        </w:rPr>
      </w:pPr>
    </w:p>
    <w:p w14:paraId="09FC6F53" w14:textId="77777777" w:rsidR="008E5A82" w:rsidRDefault="00725836" w:rsidP="007C4127">
      <w:pPr>
        <w:rPr>
          <w:rFonts w:ascii="Verdana" w:hAnsi="Verdana" w:cs="Arial"/>
          <w:i/>
          <w:color w:val="000000"/>
          <w:sz w:val="22"/>
          <w:szCs w:val="22"/>
          <w:lang w:val="en-GB"/>
        </w:rPr>
      </w:pPr>
      <w:r>
        <w:rPr>
          <w:rFonts w:ascii="Verdana" w:hAnsi="Verdana" w:cs="Arial"/>
          <w:i/>
          <w:color w:val="000000"/>
          <w:sz w:val="22"/>
          <w:szCs w:val="22"/>
          <w:lang w:val="en-GB"/>
        </w:rPr>
        <w:t>|Thorsten Kuschel|</w:t>
      </w:r>
    </w:p>
    <w:p w14:paraId="34477C06" w14:textId="77777777" w:rsidR="00CC5EF4" w:rsidRDefault="00CC5EF4" w:rsidP="007C4127">
      <w:pPr>
        <w:rPr>
          <w:rFonts w:ascii="Verdana" w:hAnsi="Verdana" w:cs="Arial"/>
          <w:i/>
          <w:color w:val="000000"/>
          <w:sz w:val="22"/>
          <w:szCs w:val="22"/>
          <w:lang w:val="en-GB"/>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41"/>
          <w:headerReference w:type="first" r:id="rId42"/>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F54E67" w:rsidRPr="005441F5" w:rsidRDefault="00F54E6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F54E67" w:rsidRPr="005441F5" w:rsidRDefault="00F54E67" w:rsidP="007F3DB9">
                            <w:pPr>
                              <w:jc w:val="both"/>
                              <w:rPr>
                                <w:rFonts w:ascii="Verdana" w:hAnsi="Verdana"/>
                                <w:i/>
                                <w:sz w:val="8"/>
                                <w:szCs w:val="8"/>
                              </w:rPr>
                            </w:pPr>
                          </w:p>
                          <w:p w14:paraId="7D0BEC0F" w14:textId="2D02231F" w:rsidR="00F54E67" w:rsidRPr="007F3DB9" w:rsidRDefault="00F54E67" w:rsidP="007F3DB9">
                            <w:pPr>
                              <w:jc w:val="both"/>
                              <w:rPr>
                                <w:rFonts w:ascii="Verdana" w:hAnsi="Verdana"/>
                                <w:i/>
                                <w:sz w:val="16"/>
                                <w:szCs w:val="16"/>
                              </w:rPr>
                            </w:pPr>
                            <w:bookmarkStart w:id="23" w:name="OLE_LINK16"/>
                            <w:bookmarkStart w:id="24" w:name="OLE_LINK17"/>
                            <w:bookmarkStart w:id="25" w:name="_Hlk427056755"/>
                            <w:bookmarkStart w:id="26" w:name="OLE_LINK18"/>
                            <w:bookmarkStart w:id="27" w:name="OLE_LINK19"/>
                            <w:bookmarkStart w:id="28"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9" w:name="OLE_LINK13"/>
                            <w:bookmarkStart w:id="30" w:name="OLE_LINK14"/>
                            <w:bookmarkStart w:id="3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29"/>
                            <w:bookmarkEnd w:id="30"/>
                            <w:bookmarkEnd w:id="31"/>
                            <w:bookmarkEnd w:id="23"/>
                            <w:bookmarkEnd w:id="24"/>
                            <w:bookmarkEnd w:id="25"/>
                            <w:bookmarkEnd w:id="26"/>
                            <w:bookmarkEnd w:id="27"/>
                            <w:bookmarkEnd w:id="2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F54E67" w:rsidRPr="005441F5" w:rsidRDefault="00F54E6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F54E67" w:rsidRPr="005441F5" w:rsidRDefault="00F54E67" w:rsidP="007F3DB9">
                      <w:pPr>
                        <w:jc w:val="both"/>
                        <w:rPr>
                          <w:rFonts w:ascii="Verdana" w:hAnsi="Verdana"/>
                          <w:i/>
                          <w:sz w:val="8"/>
                          <w:szCs w:val="8"/>
                        </w:rPr>
                      </w:pPr>
                    </w:p>
                    <w:p w14:paraId="7D0BEC0F" w14:textId="2D02231F" w:rsidR="00F54E67" w:rsidRPr="007F3DB9" w:rsidRDefault="00F54E67" w:rsidP="007F3DB9">
                      <w:pPr>
                        <w:jc w:val="both"/>
                        <w:rPr>
                          <w:rFonts w:ascii="Verdana" w:hAnsi="Verdana"/>
                          <w:i/>
                          <w:sz w:val="16"/>
                          <w:szCs w:val="16"/>
                        </w:rPr>
                      </w:pPr>
                      <w:bookmarkStart w:id="32" w:name="OLE_LINK16"/>
                      <w:bookmarkStart w:id="33" w:name="OLE_LINK17"/>
                      <w:bookmarkStart w:id="34" w:name="_Hlk427056755"/>
                      <w:bookmarkStart w:id="35" w:name="OLE_LINK18"/>
                      <w:bookmarkStart w:id="36" w:name="OLE_LINK19"/>
                      <w:bookmarkStart w:id="37"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38" w:name="OLE_LINK13"/>
                      <w:bookmarkStart w:id="39" w:name="OLE_LINK14"/>
                      <w:bookmarkStart w:id="40"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38"/>
                      <w:bookmarkEnd w:id="39"/>
                      <w:bookmarkEnd w:id="40"/>
                      <w:bookmarkEnd w:id="32"/>
                      <w:bookmarkEnd w:id="33"/>
                      <w:bookmarkEnd w:id="34"/>
                      <w:bookmarkEnd w:id="35"/>
                      <w:bookmarkEnd w:id="36"/>
                      <w:bookmarkEnd w:id="37"/>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41" w:name="Spielverlegungen"/>
      <w:bookmarkEnd w:id="41"/>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0BDF86EF" w14:textId="77777777" w:rsidR="00CF614F" w:rsidRDefault="00CF614F" w:rsidP="007F3DB9">
      <w:pPr>
        <w:outlineLvl w:val="0"/>
        <w:rPr>
          <w:sz w:val="24"/>
          <w:szCs w:val="24"/>
        </w:rPr>
      </w:pPr>
    </w:p>
    <w:p w14:paraId="5E57D163" w14:textId="77777777" w:rsidR="00CF614F" w:rsidRDefault="00CF614F" w:rsidP="007F3DB9">
      <w:pPr>
        <w:outlineLvl w:val="0"/>
        <w:rPr>
          <w:sz w:val="24"/>
          <w:szCs w:val="24"/>
        </w:rPr>
      </w:pPr>
    </w:p>
    <w:tbl>
      <w:tblPr>
        <w:tblW w:w="15080" w:type="dxa"/>
        <w:tblInd w:w="-2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0"/>
        <w:gridCol w:w="2716"/>
        <w:gridCol w:w="2710"/>
        <w:gridCol w:w="878"/>
      </w:tblGrid>
      <w:tr w:rsidR="009541B0" w:rsidRPr="009541B0" w14:paraId="1C199B94" w14:textId="77777777" w:rsidTr="009541B0">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D5DD31E" w14:textId="77777777" w:rsidR="009541B0" w:rsidRPr="009541B0" w:rsidRDefault="009541B0" w:rsidP="009541B0">
            <w:pPr>
              <w:jc w:val="center"/>
              <w:rPr>
                <w:rFonts w:ascii="Verdana" w:hAnsi="Verdana"/>
                <w:b/>
                <w:bCs/>
                <w:sz w:val="18"/>
                <w:szCs w:val="18"/>
              </w:rPr>
            </w:pPr>
            <w:proofErr w:type="gramStart"/>
            <w:r w:rsidRPr="009541B0">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13790F53"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264DAC82"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0CDFCA67" w14:textId="77777777" w:rsidR="009541B0" w:rsidRPr="009541B0" w:rsidRDefault="009541B0" w:rsidP="009541B0">
            <w:pPr>
              <w:jc w:val="center"/>
              <w:rPr>
                <w:rFonts w:ascii="Verdana" w:hAnsi="Verdana"/>
                <w:b/>
                <w:bCs/>
                <w:sz w:val="18"/>
                <w:szCs w:val="18"/>
                <w:u w:val="single"/>
              </w:rPr>
            </w:pPr>
            <w:r w:rsidRPr="009541B0">
              <w:rPr>
                <w:rFonts w:ascii="Verdana" w:hAnsi="Verdana"/>
                <w:b/>
                <w:bCs/>
                <w:sz w:val="18"/>
                <w:szCs w:val="18"/>
                <w:u w:val="single"/>
              </w:rPr>
              <w:t>neu</w:t>
            </w:r>
            <w:r w:rsidRPr="009541B0">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0064765D" w14:textId="77777777" w:rsidR="009541B0" w:rsidRPr="009541B0" w:rsidRDefault="009541B0" w:rsidP="009541B0">
            <w:pPr>
              <w:jc w:val="center"/>
              <w:rPr>
                <w:rFonts w:ascii="Verdana" w:hAnsi="Verdana"/>
                <w:b/>
                <w:bCs/>
                <w:sz w:val="18"/>
                <w:szCs w:val="18"/>
                <w:u w:val="single"/>
              </w:rPr>
            </w:pPr>
            <w:r w:rsidRPr="009541B0">
              <w:rPr>
                <w:rFonts w:ascii="Verdana" w:hAnsi="Verdana"/>
                <w:b/>
                <w:bCs/>
                <w:sz w:val="18"/>
                <w:szCs w:val="18"/>
                <w:u w:val="single"/>
              </w:rPr>
              <w:t>neu</w:t>
            </w:r>
            <w:r w:rsidRPr="009541B0">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291D6FF4" w14:textId="77777777" w:rsidR="009541B0" w:rsidRPr="009541B0" w:rsidRDefault="009541B0" w:rsidP="009541B0">
            <w:pPr>
              <w:jc w:val="center"/>
              <w:rPr>
                <w:rFonts w:ascii="Verdana" w:hAnsi="Verdana"/>
                <w:b/>
                <w:bCs/>
                <w:sz w:val="18"/>
                <w:szCs w:val="18"/>
                <w:u w:val="single"/>
              </w:rPr>
            </w:pPr>
            <w:r w:rsidRPr="009541B0">
              <w:rPr>
                <w:rFonts w:ascii="Verdana" w:hAnsi="Verdana"/>
                <w:b/>
                <w:bCs/>
                <w:sz w:val="18"/>
                <w:szCs w:val="18"/>
                <w:u w:val="single"/>
              </w:rPr>
              <w:t>neu</w:t>
            </w:r>
            <w:r w:rsidRPr="009541B0">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95CB6E3"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24E10320"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741A23D"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 xml:space="preserve">Gebühr </w:t>
            </w:r>
            <w:r w:rsidRPr="009541B0">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5BF9E02A"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Gebühr</w:t>
            </w:r>
            <w:r w:rsidRPr="009541B0">
              <w:rPr>
                <w:rFonts w:ascii="Verdana" w:hAnsi="Verdana"/>
                <w:b/>
                <w:bCs/>
                <w:sz w:val="18"/>
                <w:szCs w:val="18"/>
              </w:rPr>
              <w:br/>
            </w:r>
            <w:r w:rsidRPr="009541B0">
              <w:rPr>
                <w:rFonts w:ascii="Verdana" w:hAnsi="Verdana"/>
                <w:sz w:val="18"/>
                <w:szCs w:val="18"/>
              </w:rPr>
              <w:t>(</w:t>
            </w:r>
            <w:proofErr w:type="gramStart"/>
            <w:r w:rsidRPr="009541B0">
              <w:rPr>
                <w:rFonts w:ascii="Verdana" w:hAnsi="Verdana"/>
                <w:sz w:val="18"/>
                <w:szCs w:val="18"/>
              </w:rPr>
              <w:t>A,B,...</w:t>
            </w:r>
            <w:proofErr w:type="gramEnd"/>
            <w:r w:rsidRPr="009541B0">
              <w:rPr>
                <w:rFonts w:ascii="Verdana" w:hAnsi="Verdana"/>
                <w:sz w:val="18"/>
                <w:szCs w:val="18"/>
              </w:rPr>
              <w:t>)</w:t>
            </w:r>
          </w:p>
        </w:tc>
      </w:tr>
      <w:tr w:rsidR="009541B0" w:rsidRPr="009541B0" w14:paraId="30C865E3" w14:textId="77777777" w:rsidTr="009541B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D723AF5"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424C99B4" w14:textId="77777777" w:rsidR="009541B0" w:rsidRPr="009541B0" w:rsidRDefault="009541B0" w:rsidP="009541B0">
            <w:pPr>
              <w:jc w:val="center"/>
              <w:rPr>
                <w:rFonts w:ascii="Verdana" w:hAnsi="Verdana"/>
                <w:sz w:val="18"/>
                <w:szCs w:val="18"/>
              </w:rPr>
            </w:pPr>
            <w:r w:rsidRPr="009541B0">
              <w:rPr>
                <w:rFonts w:ascii="Verdana" w:hAnsi="Verdana"/>
                <w:sz w:val="18"/>
                <w:szCs w:val="18"/>
              </w:rPr>
              <w:t>AKF1</w:t>
            </w:r>
          </w:p>
        </w:tc>
        <w:tc>
          <w:tcPr>
            <w:tcW w:w="980" w:type="dxa"/>
            <w:tcBorders>
              <w:top w:val="nil"/>
              <w:left w:val="nil"/>
              <w:bottom w:val="single" w:sz="4" w:space="0" w:color="808080"/>
              <w:right w:val="single" w:sz="4" w:space="0" w:color="808080"/>
            </w:tcBorders>
            <w:shd w:val="clear" w:color="000000" w:fill="FFFFFF"/>
            <w:noWrap/>
            <w:vAlign w:val="center"/>
            <w:hideMark/>
          </w:tcPr>
          <w:p w14:paraId="0FB159EC" w14:textId="77777777" w:rsidR="009541B0" w:rsidRPr="009541B0" w:rsidRDefault="009541B0" w:rsidP="009541B0">
            <w:pPr>
              <w:jc w:val="center"/>
              <w:rPr>
                <w:rFonts w:ascii="Verdana" w:hAnsi="Verdana"/>
                <w:sz w:val="18"/>
                <w:szCs w:val="18"/>
              </w:rPr>
            </w:pPr>
            <w:r w:rsidRPr="009541B0">
              <w:rPr>
                <w:rFonts w:ascii="Verdana" w:hAnsi="Verdana"/>
                <w:sz w:val="18"/>
                <w:szCs w:val="18"/>
              </w:rPr>
              <w:t>231 008</w:t>
            </w:r>
          </w:p>
        </w:tc>
        <w:tc>
          <w:tcPr>
            <w:tcW w:w="1060" w:type="dxa"/>
            <w:tcBorders>
              <w:top w:val="nil"/>
              <w:left w:val="nil"/>
              <w:bottom w:val="single" w:sz="4" w:space="0" w:color="808080"/>
              <w:right w:val="single" w:sz="4" w:space="0" w:color="808080"/>
            </w:tcBorders>
            <w:shd w:val="clear" w:color="000000" w:fill="FFFFFF"/>
            <w:noWrap/>
            <w:vAlign w:val="center"/>
            <w:hideMark/>
          </w:tcPr>
          <w:p w14:paraId="21D369CF" w14:textId="77777777" w:rsidR="009541B0" w:rsidRPr="009541B0" w:rsidRDefault="009541B0" w:rsidP="009541B0">
            <w:pPr>
              <w:jc w:val="center"/>
              <w:rPr>
                <w:rFonts w:ascii="Verdana" w:hAnsi="Verdana"/>
                <w:sz w:val="18"/>
                <w:szCs w:val="18"/>
              </w:rPr>
            </w:pPr>
            <w:r w:rsidRPr="009541B0">
              <w:rPr>
                <w:rFonts w:ascii="Verdana" w:hAnsi="Verdana"/>
                <w:sz w:val="18"/>
                <w:szCs w:val="18"/>
              </w:rPr>
              <w:t>23.10.16</w:t>
            </w:r>
          </w:p>
        </w:tc>
        <w:tc>
          <w:tcPr>
            <w:tcW w:w="940" w:type="dxa"/>
            <w:tcBorders>
              <w:top w:val="nil"/>
              <w:left w:val="nil"/>
              <w:bottom w:val="single" w:sz="4" w:space="0" w:color="808080"/>
              <w:right w:val="single" w:sz="4" w:space="0" w:color="808080"/>
            </w:tcBorders>
            <w:shd w:val="clear" w:color="000000" w:fill="FFFFFF"/>
            <w:noWrap/>
            <w:vAlign w:val="center"/>
            <w:hideMark/>
          </w:tcPr>
          <w:p w14:paraId="468EF115" w14:textId="77777777" w:rsidR="009541B0" w:rsidRPr="009541B0" w:rsidRDefault="009541B0" w:rsidP="009541B0">
            <w:pPr>
              <w:jc w:val="center"/>
              <w:rPr>
                <w:rFonts w:ascii="Verdana" w:hAnsi="Verdana"/>
                <w:sz w:val="18"/>
                <w:szCs w:val="18"/>
              </w:rPr>
            </w:pPr>
            <w:r w:rsidRPr="009541B0">
              <w:rPr>
                <w:rFonts w:ascii="Verdana" w:hAnsi="Verdana"/>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74C38605" w14:textId="77777777" w:rsidR="009541B0" w:rsidRPr="009541B0" w:rsidRDefault="009541B0" w:rsidP="009541B0">
            <w:pPr>
              <w:jc w:val="center"/>
              <w:rPr>
                <w:rFonts w:ascii="Verdana" w:hAnsi="Verdana"/>
                <w:sz w:val="18"/>
                <w:szCs w:val="18"/>
              </w:rPr>
            </w:pPr>
            <w:r w:rsidRPr="009541B0">
              <w:rPr>
                <w:rFonts w:ascii="Verdana" w:hAnsi="Verdana"/>
                <w:sz w:val="18"/>
                <w:szCs w:val="18"/>
              </w:rPr>
              <w:t>134</w:t>
            </w:r>
          </w:p>
        </w:tc>
        <w:tc>
          <w:tcPr>
            <w:tcW w:w="2740" w:type="dxa"/>
            <w:tcBorders>
              <w:top w:val="nil"/>
              <w:left w:val="nil"/>
              <w:bottom w:val="single" w:sz="4" w:space="0" w:color="808080"/>
              <w:right w:val="single" w:sz="4" w:space="0" w:color="808080"/>
            </w:tcBorders>
            <w:shd w:val="clear" w:color="000000" w:fill="FFFFFF"/>
            <w:vAlign w:val="center"/>
            <w:hideMark/>
          </w:tcPr>
          <w:p w14:paraId="0BF97464" w14:textId="77777777" w:rsidR="009541B0" w:rsidRPr="009541B0" w:rsidRDefault="009541B0" w:rsidP="009541B0">
            <w:pPr>
              <w:jc w:val="center"/>
              <w:rPr>
                <w:rFonts w:ascii="Verdana" w:hAnsi="Verdana"/>
                <w:sz w:val="18"/>
                <w:szCs w:val="18"/>
              </w:rPr>
            </w:pPr>
            <w:r w:rsidRPr="009541B0">
              <w:rPr>
                <w:rFonts w:ascii="Verdana" w:hAnsi="Verdana"/>
                <w:sz w:val="18"/>
                <w:szCs w:val="18"/>
              </w:rPr>
              <w:t>TSG Mutterstadt 2</w:t>
            </w:r>
          </w:p>
        </w:tc>
        <w:tc>
          <w:tcPr>
            <w:tcW w:w="2740" w:type="dxa"/>
            <w:tcBorders>
              <w:top w:val="nil"/>
              <w:left w:val="nil"/>
              <w:bottom w:val="single" w:sz="4" w:space="0" w:color="808080"/>
              <w:right w:val="single" w:sz="4" w:space="0" w:color="808080"/>
            </w:tcBorders>
            <w:shd w:val="clear" w:color="000000" w:fill="FFFFFF"/>
            <w:vAlign w:val="center"/>
            <w:hideMark/>
          </w:tcPr>
          <w:p w14:paraId="7BF2DC7E" w14:textId="77777777" w:rsidR="009541B0" w:rsidRPr="009541B0" w:rsidRDefault="009541B0" w:rsidP="009541B0">
            <w:pPr>
              <w:jc w:val="center"/>
              <w:rPr>
                <w:rFonts w:ascii="Verdana" w:hAnsi="Verdana"/>
                <w:sz w:val="18"/>
                <w:szCs w:val="18"/>
              </w:rPr>
            </w:pPr>
            <w:r w:rsidRPr="009541B0">
              <w:rPr>
                <w:rFonts w:ascii="Verdana" w:hAnsi="Verdana"/>
                <w:sz w:val="18"/>
                <w:szCs w:val="18"/>
              </w:rPr>
              <w:t xml:space="preserve">SC </w:t>
            </w:r>
            <w:proofErr w:type="spellStart"/>
            <w:r w:rsidRPr="009541B0">
              <w:rPr>
                <w:rFonts w:ascii="Verdana" w:hAnsi="Verdana"/>
                <w:sz w:val="18"/>
                <w:szCs w:val="18"/>
              </w:rPr>
              <w:t>Bobenheim-Roxheim</w:t>
            </w:r>
            <w:proofErr w:type="spellEnd"/>
            <w:r w:rsidRPr="009541B0">
              <w:rPr>
                <w:rFonts w:ascii="Verdana" w:hAnsi="Verdana"/>
                <w:sz w:val="18"/>
                <w:szCs w:val="18"/>
              </w:rPr>
              <w:t xml:space="preserve"> 2</w:t>
            </w:r>
          </w:p>
        </w:tc>
        <w:tc>
          <w:tcPr>
            <w:tcW w:w="2740" w:type="dxa"/>
            <w:tcBorders>
              <w:top w:val="nil"/>
              <w:left w:val="nil"/>
              <w:bottom w:val="single" w:sz="4" w:space="0" w:color="808080"/>
              <w:right w:val="single" w:sz="4" w:space="0" w:color="808080"/>
            </w:tcBorders>
            <w:shd w:val="clear" w:color="000000" w:fill="FFFFFF"/>
            <w:vAlign w:val="center"/>
            <w:hideMark/>
          </w:tcPr>
          <w:p w14:paraId="2F01C882" w14:textId="77777777" w:rsidR="009541B0" w:rsidRPr="009541B0" w:rsidRDefault="009541B0" w:rsidP="009541B0">
            <w:pPr>
              <w:jc w:val="center"/>
              <w:rPr>
                <w:rFonts w:ascii="Verdana" w:hAnsi="Verdana"/>
                <w:sz w:val="18"/>
                <w:szCs w:val="18"/>
              </w:rPr>
            </w:pPr>
            <w:r w:rsidRPr="009541B0">
              <w:rPr>
                <w:rFonts w:ascii="Verdana" w:hAnsi="Verdana"/>
                <w:sz w:val="18"/>
                <w:szCs w:val="18"/>
              </w:rPr>
              <w:t xml:space="preserve">SC </w:t>
            </w:r>
            <w:proofErr w:type="spellStart"/>
            <w:r w:rsidRPr="009541B0">
              <w:rPr>
                <w:rFonts w:ascii="Verdana" w:hAnsi="Verdana"/>
                <w:sz w:val="18"/>
                <w:szCs w:val="18"/>
              </w:rPr>
              <w:t>Bobenheim-Roxheim</w:t>
            </w:r>
            <w:proofErr w:type="spellEnd"/>
            <w:r w:rsidRPr="009541B0">
              <w:rPr>
                <w:rFonts w:ascii="Verdana" w:hAnsi="Verdana"/>
                <w:sz w:val="18"/>
                <w:szCs w:val="18"/>
              </w:rPr>
              <w:t xml:space="preserve"> </w:t>
            </w:r>
          </w:p>
        </w:tc>
        <w:tc>
          <w:tcPr>
            <w:tcW w:w="860" w:type="dxa"/>
            <w:tcBorders>
              <w:top w:val="nil"/>
              <w:left w:val="nil"/>
              <w:bottom w:val="single" w:sz="4" w:space="0" w:color="808080"/>
              <w:right w:val="single" w:sz="4" w:space="0" w:color="808080"/>
            </w:tcBorders>
            <w:shd w:val="clear" w:color="000000" w:fill="FFFFFF"/>
            <w:noWrap/>
            <w:vAlign w:val="center"/>
            <w:hideMark/>
          </w:tcPr>
          <w:p w14:paraId="7275EB14" w14:textId="77777777" w:rsidR="009541B0" w:rsidRPr="009541B0" w:rsidRDefault="009541B0" w:rsidP="009541B0">
            <w:pPr>
              <w:jc w:val="center"/>
              <w:rPr>
                <w:rFonts w:ascii="Verdana" w:hAnsi="Verdana"/>
                <w:b/>
                <w:bCs/>
                <w:sz w:val="36"/>
                <w:szCs w:val="36"/>
              </w:rPr>
            </w:pPr>
            <w:r w:rsidRPr="009541B0">
              <w:rPr>
                <w:rFonts w:ascii="Verdana" w:hAnsi="Verdana"/>
                <w:b/>
                <w:bCs/>
                <w:sz w:val="36"/>
                <w:szCs w:val="36"/>
              </w:rPr>
              <w:t>A</w:t>
            </w:r>
          </w:p>
        </w:tc>
      </w:tr>
      <w:tr w:rsidR="009541B0" w:rsidRPr="009541B0" w14:paraId="65780A05" w14:textId="77777777" w:rsidTr="009541B0">
        <w:trPr>
          <w:trHeight w:val="435"/>
        </w:trPr>
        <w:tc>
          <w:tcPr>
            <w:tcW w:w="760" w:type="dxa"/>
            <w:tcBorders>
              <w:top w:val="nil"/>
              <w:left w:val="single" w:sz="4" w:space="0" w:color="808080"/>
              <w:bottom w:val="nil"/>
              <w:right w:val="single" w:sz="4" w:space="0" w:color="808080"/>
            </w:tcBorders>
            <w:shd w:val="clear" w:color="000000" w:fill="FFFFFF"/>
            <w:noWrap/>
            <w:vAlign w:val="center"/>
            <w:hideMark/>
          </w:tcPr>
          <w:p w14:paraId="12F9869E" w14:textId="77777777" w:rsidR="009541B0" w:rsidRPr="009541B0" w:rsidRDefault="009541B0" w:rsidP="009541B0">
            <w:pPr>
              <w:jc w:val="center"/>
              <w:rPr>
                <w:rFonts w:ascii="Verdana" w:hAnsi="Verdana"/>
                <w:b/>
                <w:bCs/>
                <w:sz w:val="18"/>
                <w:szCs w:val="18"/>
              </w:rPr>
            </w:pPr>
            <w:r w:rsidRPr="009541B0">
              <w:rPr>
                <w:rFonts w:ascii="Verdana" w:hAnsi="Verdana"/>
                <w:b/>
                <w:bCs/>
                <w:sz w:val="18"/>
                <w:szCs w:val="18"/>
              </w:rPr>
              <w:t>F</w:t>
            </w:r>
          </w:p>
        </w:tc>
        <w:tc>
          <w:tcPr>
            <w:tcW w:w="1360" w:type="dxa"/>
            <w:tcBorders>
              <w:top w:val="nil"/>
              <w:left w:val="nil"/>
              <w:bottom w:val="nil"/>
              <w:right w:val="single" w:sz="4" w:space="0" w:color="808080"/>
            </w:tcBorders>
            <w:shd w:val="clear" w:color="000000" w:fill="FFFFFF"/>
            <w:noWrap/>
            <w:vAlign w:val="center"/>
            <w:hideMark/>
          </w:tcPr>
          <w:p w14:paraId="09AE0403" w14:textId="77777777" w:rsidR="009541B0" w:rsidRPr="009541B0" w:rsidRDefault="009541B0" w:rsidP="009541B0">
            <w:pPr>
              <w:jc w:val="center"/>
              <w:rPr>
                <w:rFonts w:ascii="Verdana" w:hAnsi="Verdana"/>
                <w:sz w:val="18"/>
                <w:szCs w:val="18"/>
              </w:rPr>
            </w:pPr>
            <w:r w:rsidRPr="009541B0">
              <w:rPr>
                <w:rFonts w:ascii="Verdana" w:hAnsi="Verdana"/>
                <w:sz w:val="18"/>
                <w:szCs w:val="18"/>
              </w:rPr>
              <w:t>AKF2</w:t>
            </w:r>
          </w:p>
        </w:tc>
        <w:tc>
          <w:tcPr>
            <w:tcW w:w="980" w:type="dxa"/>
            <w:tcBorders>
              <w:top w:val="nil"/>
              <w:left w:val="nil"/>
              <w:bottom w:val="nil"/>
              <w:right w:val="single" w:sz="4" w:space="0" w:color="808080"/>
            </w:tcBorders>
            <w:shd w:val="clear" w:color="000000" w:fill="FFFFFF"/>
            <w:noWrap/>
            <w:vAlign w:val="center"/>
            <w:hideMark/>
          </w:tcPr>
          <w:p w14:paraId="73DCABCC" w14:textId="77777777" w:rsidR="009541B0" w:rsidRPr="009541B0" w:rsidRDefault="009541B0" w:rsidP="009541B0">
            <w:pPr>
              <w:jc w:val="center"/>
              <w:rPr>
                <w:rFonts w:ascii="Verdana" w:hAnsi="Verdana"/>
                <w:sz w:val="18"/>
                <w:szCs w:val="18"/>
              </w:rPr>
            </w:pPr>
            <w:r w:rsidRPr="009541B0">
              <w:rPr>
                <w:rFonts w:ascii="Verdana" w:hAnsi="Verdana"/>
                <w:sz w:val="18"/>
                <w:szCs w:val="18"/>
              </w:rPr>
              <w:t>232 079</w:t>
            </w:r>
          </w:p>
        </w:tc>
        <w:tc>
          <w:tcPr>
            <w:tcW w:w="1060" w:type="dxa"/>
            <w:tcBorders>
              <w:top w:val="nil"/>
              <w:left w:val="nil"/>
              <w:bottom w:val="nil"/>
              <w:right w:val="single" w:sz="4" w:space="0" w:color="808080"/>
            </w:tcBorders>
            <w:shd w:val="clear" w:color="000000" w:fill="FFFFFF"/>
            <w:noWrap/>
            <w:vAlign w:val="center"/>
            <w:hideMark/>
          </w:tcPr>
          <w:p w14:paraId="73B7A09A" w14:textId="77777777" w:rsidR="009541B0" w:rsidRPr="009541B0" w:rsidRDefault="009541B0" w:rsidP="009541B0">
            <w:pPr>
              <w:jc w:val="center"/>
              <w:rPr>
                <w:rFonts w:ascii="Verdana" w:hAnsi="Verdana"/>
                <w:sz w:val="18"/>
                <w:szCs w:val="18"/>
              </w:rPr>
            </w:pPr>
            <w:r w:rsidRPr="009541B0">
              <w:rPr>
                <w:rFonts w:ascii="Verdana" w:hAnsi="Verdana"/>
                <w:sz w:val="18"/>
                <w:szCs w:val="18"/>
              </w:rPr>
              <w:t>01.04.17</w:t>
            </w:r>
          </w:p>
        </w:tc>
        <w:tc>
          <w:tcPr>
            <w:tcW w:w="940" w:type="dxa"/>
            <w:tcBorders>
              <w:top w:val="nil"/>
              <w:left w:val="nil"/>
              <w:bottom w:val="nil"/>
              <w:right w:val="single" w:sz="4" w:space="0" w:color="808080"/>
            </w:tcBorders>
            <w:shd w:val="clear" w:color="000000" w:fill="FFFFFF"/>
            <w:noWrap/>
            <w:vAlign w:val="center"/>
            <w:hideMark/>
          </w:tcPr>
          <w:p w14:paraId="66991892" w14:textId="77777777" w:rsidR="009541B0" w:rsidRPr="009541B0" w:rsidRDefault="009541B0" w:rsidP="009541B0">
            <w:pPr>
              <w:jc w:val="center"/>
              <w:rPr>
                <w:rFonts w:ascii="Verdana" w:hAnsi="Verdana"/>
                <w:sz w:val="18"/>
                <w:szCs w:val="18"/>
              </w:rPr>
            </w:pPr>
            <w:r w:rsidRPr="009541B0">
              <w:rPr>
                <w:rFonts w:ascii="Verdana" w:hAnsi="Verdana"/>
                <w:sz w:val="18"/>
                <w:szCs w:val="18"/>
              </w:rPr>
              <w:t>15:30</w:t>
            </w:r>
          </w:p>
        </w:tc>
        <w:tc>
          <w:tcPr>
            <w:tcW w:w="900" w:type="dxa"/>
            <w:tcBorders>
              <w:top w:val="nil"/>
              <w:left w:val="nil"/>
              <w:bottom w:val="nil"/>
              <w:right w:val="single" w:sz="4" w:space="0" w:color="808080"/>
            </w:tcBorders>
            <w:shd w:val="clear" w:color="auto" w:fill="auto"/>
            <w:noWrap/>
            <w:vAlign w:val="center"/>
            <w:hideMark/>
          </w:tcPr>
          <w:p w14:paraId="1A509725" w14:textId="77777777" w:rsidR="009541B0" w:rsidRPr="009541B0" w:rsidRDefault="009541B0" w:rsidP="009541B0">
            <w:pPr>
              <w:jc w:val="center"/>
              <w:rPr>
                <w:rFonts w:ascii="Verdana" w:hAnsi="Verdana"/>
                <w:sz w:val="20"/>
              </w:rPr>
            </w:pPr>
            <w:r w:rsidRPr="009541B0">
              <w:rPr>
                <w:rFonts w:ascii="Verdana" w:hAnsi="Verdana"/>
                <w:sz w:val="20"/>
              </w:rPr>
              <w:t>99</w:t>
            </w:r>
          </w:p>
        </w:tc>
        <w:tc>
          <w:tcPr>
            <w:tcW w:w="2740" w:type="dxa"/>
            <w:tcBorders>
              <w:top w:val="nil"/>
              <w:left w:val="nil"/>
              <w:bottom w:val="nil"/>
              <w:right w:val="single" w:sz="4" w:space="0" w:color="808080"/>
            </w:tcBorders>
            <w:shd w:val="clear" w:color="000000" w:fill="FFFFFF"/>
            <w:vAlign w:val="center"/>
            <w:hideMark/>
          </w:tcPr>
          <w:p w14:paraId="20C334D2" w14:textId="77777777" w:rsidR="009541B0" w:rsidRPr="009541B0" w:rsidRDefault="009541B0" w:rsidP="009541B0">
            <w:pPr>
              <w:jc w:val="center"/>
              <w:rPr>
                <w:rFonts w:ascii="Verdana" w:hAnsi="Verdana"/>
                <w:sz w:val="18"/>
                <w:szCs w:val="18"/>
              </w:rPr>
            </w:pPr>
            <w:r w:rsidRPr="009541B0">
              <w:rPr>
                <w:rFonts w:ascii="Verdana" w:hAnsi="Verdana"/>
                <w:sz w:val="18"/>
                <w:szCs w:val="18"/>
              </w:rPr>
              <w:t>TV Kirrweiler</w:t>
            </w:r>
          </w:p>
        </w:tc>
        <w:tc>
          <w:tcPr>
            <w:tcW w:w="2740" w:type="dxa"/>
            <w:tcBorders>
              <w:top w:val="nil"/>
              <w:left w:val="nil"/>
              <w:bottom w:val="nil"/>
              <w:right w:val="single" w:sz="4" w:space="0" w:color="808080"/>
            </w:tcBorders>
            <w:shd w:val="clear" w:color="000000" w:fill="FFFFFF"/>
            <w:vAlign w:val="center"/>
            <w:hideMark/>
          </w:tcPr>
          <w:p w14:paraId="7BCE0F9D" w14:textId="77777777" w:rsidR="009541B0" w:rsidRPr="009541B0" w:rsidRDefault="009541B0" w:rsidP="009541B0">
            <w:pPr>
              <w:jc w:val="center"/>
              <w:rPr>
                <w:rFonts w:ascii="Verdana" w:hAnsi="Verdana"/>
                <w:sz w:val="18"/>
                <w:szCs w:val="18"/>
              </w:rPr>
            </w:pPr>
            <w:r w:rsidRPr="009541B0">
              <w:rPr>
                <w:rFonts w:ascii="Verdana" w:hAnsi="Verdana"/>
                <w:sz w:val="18"/>
                <w:szCs w:val="18"/>
              </w:rPr>
              <w:t xml:space="preserve">TV </w:t>
            </w:r>
            <w:proofErr w:type="spellStart"/>
            <w:r w:rsidRPr="009541B0">
              <w:rPr>
                <w:rFonts w:ascii="Verdana" w:hAnsi="Verdana"/>
                <w:sz w:val="18"/>
                <w:szCs w:val="18"/>
              </w:rPr>
              <w:t>Thaleischweiler</w:t>
            </w:r>
            <w:proofErr w:type="spellEnd"/>
          </w:p>
        </w:tc>
        <w:tc>
          <w:tcPr>
            <w:tcW w:w="2740" w:type="dxa"/>
            <w:tcBorders>
              <w:top w:val="nil"/>
              <w:left w:val="nil"/>
              <w:bottom w:val="nil"/>
              <w:right w:val="single" w:sz="4" w:space="0" w:color="808080"/>
            </w:tcBorders>
            <w:shd w:val="clear" w:color="000000" w:fill="FFFFFF"/>
            <w:vAlign w:val="center"/>
            <w:hideMark/>
          </w:tcPr>
          <w:p w14:paraId="2B39E423" w14:textId="77777777" w:rsidR="009541B0" w:rsidRPr="009541B0" w:rsidRDefault="009541B0" w:rsidP="009541B0">
            <w:pPr>
              <w:jc w:val="center"/>
              <w:rPr>
                <w:rFonts w:ascii="Verdana" w:hAnsi="Verdana"/>
                <w:sz w:val="18"/>
                <w:szCs w:val="18"/>
              </w:rPr>
            </w:pPr>
            <w:r w:rsidRPr="009541B0">
              <w:rPr>
                <w:rFonts w:ascii="Verdana" w:hAnsi="Verdana"/>
                <w:sz w:val="18"/>
                <w:szCs w:val="18"/>
              </w:rPr>
              <w:t>TV Kirrweiler</w:t>
            </w:r>
          </w:p>
        </w:tc>
        <w:tc>
          <w:tcPr>
            <w:tcW w:w="860" w:type="dxa"/>
            <w:tcBorders>
              <w:top w:val="nil"/>
              <w:left w:val="nil"/>
              <w:bottom w:val="nil"/>
              <w:right w:val="single" w:sz="4" w:space="0" w:color="808080"/>
            </w:tcBorders>
            <w:shd w:val="clear" w:color="000000" w:fill="FFFFFF"/>
            <w:noWrap/>
            <w:vAlign w:val="center"/>
            <w:hideMark/>
          </w:tcPr>
          <w:p w14:paraId="66F1CDFB" w14:textId="77777777" w:rsidR="009541B0" w:rsidRPr="009541B0" w:rsidRDefault="009541B0" w:rsidP="009541B0">
            <w:pPr>
              <w:jc w:val="center"/>
              <w:rPr>
                <w:rFonts w:ascii="Verdana" w:hAnsi="Verdana"/>
                <w:b/>
                <w:bCs/>
                <w:sz w:val="36"/>
                <w:szCs w:val="36"/>
              </w:rPr>
            </w:pPr>
            <w:r w:rsidRPr="009541B0">
              <w:rPr>
                <w:rFonts w:ascii="Verdana" w:hAnsi="Verdana"/>
                <w:b/>
                <w:bCs/>
                <w:sz w:val="36"/>
                <w:szCs w:val="36"/>
              </w:rPr>
              <w:t>A</w:t>
            </w:r>
          </w:p>
        </w:tc>
      </w:tr>
      <w:tr w:rsidR="009541B0" w:rsidRPr="009541B0" w14:paraId="3A208F50" w14:textId="77777777" w:rsidTr="009541B0">
        <w:trPr>
          <w:trHeight w:val="435"/>
        </w:trPr>
        <w:tc>
          <w:tcPr>
            <w:tcW w:w="760" w:type="dxa"/>
            <w:tcBorders>
              <w:top w:val="single" w:sz="4" w:space="0" w:color="808080"/>
              <w:left w:val="single" w:sz="4" w:space="0" w:color="808080"/>
              <w:bottom w:val="nil"/>
              <w:right w:val="single" w:sz="4" w:space="0" w:color="808080"/>
            </w:tcBorders>
            <w:shd w:val="clear" w:color="000000" w:fill="FFFFFF"/>
            <w:noWrap/>
            <w:vAlign w:val="center"/>
            <w:hideMark/>
          </w:tcPr>
          <w:p w14:paraId="49255AFA" w14:textId="77777777" w:rsidR="009541B0" w:rsidRPr="009541B0" w:rsidRDefault="009541B0" w:rsidP="009541B0">
            <w:pPr>
              <w:jc w:val="center"/>
              <w:rPr>
                <w:rFonts w:ascii="Verdana" w:hAnsi="Verdana"/>
                <w:b/>
                <w:bCs/>
                <w:sz w:val="18"/>
                <w:szCs w:val="18"/>
              </w:rPr>
            </w:pPr>
            <w:proofErr w:type="spellStart"/>
            <w:r w:rsidRPr="009541B0">
              <w:rPr>
                <w:rFonts w:ascii="Verdana" w:hAnsi="Verdana"/>
                <w:b/>
                <w:bCs/>
                <w:sz w:val="18"/>
                <w:szCs w:val="18"/>
              </w:rPr>
              <w:t>wD</w:t>
            </w:r>
            <w:proofErr w:type="spellEnd"/>
          </w:p>
        </w:tc>
        <w:tc>
          <w:tcPr>
            <w:tcW w:w="1360" w:type="dxa"/>
            <w:tcBorders>
              <w:top w:val="single" w:sz="4" w:space="0" w:color="808080"/>
              <w:left w:val="nil"/>
              <w:bottom w:val="nil"/>
              <w:right w:val="single" w:sz="4" w:space="0" w:color="808080"/>
            </w:tcBorders>
            <w:shd w:val="clear" w:color="000000" w:fill="FFFFFF"/>
            <w:noWrap/>
            <w:vAlign w:val="center"/>
            <w:hideMark/>
          </w:tcPr>
          <w:p w14:paraId="391FF7A5" w14:textId="77777777" w:rsidR="009541B0" w:rsidRPr="009541B0" w:rsidRDefault="009541B0" w:rsidP="009541B0">
            <w:pPr>
              <w:jc w:val="center"/>
              <w:rPr>
                <w:rFonts w:ascii="Verdana" w:hAnsi="Verdana"/>
                <w:sz w:val="18"/>
                <w:szCs w:val="18"/>
              </w:rPr>
            </w:pPr>
            <w:r w:rsidRPr="009541B0">
              <w:rPr>
                <w:rFonts w:ascii="Verdana" w:hAnsi="Verdana"/>
                <w:sz w:val="18"/>
                <w:szCs w:val="18"/>
              </w:rPr>
              <w:t>JKKwD-2 VR</w:t>
            </w:r>
          </w:p>
        </w:tc>
        <w:tc>
          <w:tcPr>
            <w:tcW w:w="980" w:type="dxa"/>
            <w:tcBorders>
              <w:top w:val="single" w:sz="4" w:space="0" w:color="808080"/>
              <w:left w:val="nil"/>
              <w:bottom w:val="nil"/>
              <w:right w:val="single" w:sz="4" w:space="0" w:color="808080"/>
            </w:tcBorders>
            <w:shd w:val="clear" w:color="000000" w:fill="FFFFFF"/>
            <w:noWrap/>
            <w:vAlign w:val="center"/>
            <w:hideMark/>
          </w:tcPr>
          <w:p w14:paraId="1A6C5214" w14:textId="77777777" w:rsidR="009541B0" w:rsidRPr="009541B0" w:rsidRDefault="009541B0" w:rsidP="009541B0">
            <w:pPr>
              <w:jc w:val="center"/>
              <w:rPr>
                <w:rFonts w:ascii="Verdana" w:hAnsi="Verdana"/>
                <w:sz w:val="18"/>
                <w:szCs w:val="18"/>
              </w:rPr>
            </w:pPr>
            <w:r w:rsidRPr="009541B0">
              <w:rPr>
                <w:rFonts w:ascii="Verdana" w:hAnsi="Verdana"/>
                <w:sz w:val="18"/>
                <w:szCs w:val="18"/>
              </w:rPr>
              <w:t>442001</w:t>
            </w:r>
          </w:p>
        </w:tc>
        <w:tc>
          <w:tcPr>
            <w:tcW w:w="1060" w:type="dxa"/>
            <w:tcBorders>
              <w:top w:val="single" w:sz="4" w:space="0" w:color="808080"/>
              <w:left w:val="nil"/>
              <w:bottom w:val="nil"/>
              <w:right w:val="single" w:sz="4" w:space="0" w:color="808080"/>
            </w:tcBorders>
            <w:shd w:val="clear" w:color="000000" w:fill="FFFFFF"/>
            <w:noWrap/>
            <w:vAlign w:val="center"/>
            <w:hideMark/>
          </w:tcPr>
          <w:p w14:paraId="48959AA3" w14:textId="77777777" w:rsidR="009541B0" w:rsidRPr="009541B0" w:rsidRDefault="009541B0" w:rsidP="009541B0">
            <w:pPr>
              <w:jc w:val="center"/>
              <w:rPr>
                <w:rFonts w:ascii="Verdana" w:hAnsi="Verdana"/>
                <w:sz w:val="18"/>
                <w:szCs w:val="18"/>
              </w:rPr>
            </w:pPr>
            <w:r w:rsidRPr="009541B0">
              <w:rPr>
                <w:rFonts w:ascii="Verdana" w:hAnsi="Verdana"/>
                <w:sz w:val="18"/>
                <w:szCs w:val="18"/>
              </w:rPr>
              <w:t>11.09.16</w:t>
            </w:r>
          </w:p>
        </w:tc>
        <w:tc>
          <w:tcPr>
            <w:tcW w:w="940" w:type="dxa"/>
            <w:tcBorders>
              <w:top w:val="single" w:sz="4" w:space="0" w:color="808080"/>
              <w:left w:val="nil"/>
              <w:bottom w:val="nil"/>
              <w:right w:val="single" w:sz="4" w:space="0" w:color="808080"/>
            </w:tcBorders>
            <w:shd w:val="clear" w:color="000000" w:fill="FFFFFF"/>
            <w:noWrap/>
            <w:vAlign w:val="center"/>
            <w:hideMark/>
          </w:tcPr>
          <w:p w14:paraId="2E5A4318" w14:textId="77777777" w:rsidR="009541B0" w:rsidRPr="009541B0" w:rsidRDefault="009541B0" w:rsidP="009541B0">
            <w:pPr>
              <w:jc w:val="center"/>
              <w:rPr>
                <w:rFonts w:ascii="Verdana" w:hAnsi="Verdana"/>
                <w:sz w:val="18"/>
                <w:szCs w:val="18"/>
              </w:rPr>
            </w:pPr>
            <w:r w:rsidRPr="009541B0">
              <w:rPr>
                <w:rFonts w:ascii="Verdana" w:hAnsi="Verdana"/>
                <w:sz w:val="18"/>
                <w:szCs w:val="18"/>
              </w:rPr>
              <w:t>14.30</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CCCE6D" w14:textId="77777777" w:rsidR="009541B0" w:rsidRPr="009541B0" w:rsidRDefault="009541B0" w:rsidP="009541B0">
            <w:pPr>
              <w:jc w:val="center"/>
              <w:rPr>
                <w:rFonts w:ascii="Verdana" w:hAnsi="Verdana"/>
                <w:sz w:val="18"/>
                <w:szCs w:val="18"/>
              </w:rPr>
            </w:pPr>
            <w:r w:rsidRPr="009541B0">
              <w:rPr>
                <w:rFonts w:ascii="Verdana" w:hAnsi="Verdana"/>
                <w:sz w:val="18"/>
                <w:szCs w:val="18"/>
              </w:rPr>
              <w:t>030</w:t>
            </w:r>
          </w:p>
        </w:tc>
        <w:tc>
          <w:tcPr>
            <w:tcW w:w="2740" w:type="dxa"/>
            <w:tcBorders>
              <w:top w:val="single" w:sz="4" w:space="0" w:color="808080"/>
              <w:left w:val="single" w:sz="4" w:space="0" w:color="808080"/>
              <w:bottom w:val="nil"/>
              <w:right w:val="single" w:sz="4" w:space="0" w:color="808080"/>
            </w:tcBorders>
            <w:shd w:val="clear" w:color="000000" w:fill="FFFFFF"/>
            <w:vAlign w:val="center"/>
            <w:hideMark/>
          </w:tcPr>
          <w:p w14:paraId="67181C36" w14:textId="77777777" w:rsidR="009541B0" w:rsidRPr="009541B0" w:rsidRDefault="009541B0" w:rsidP="009541B0">
            <w:pPr>
              <w:jc w:val="center"/>
              <w:rPr>
                <w:rFonts w:ascii="Verdana" w:hAnsi="Verdana"/>
                <w:sz w:val="18"/>
                <w:szCs w:val="18"/>
              </w:rPr>
            </w:pPr>
            <w:r w:rsidRPr="009541B0">
              <w:rPr>
                <w:rFonts w:ascii="Verdana" w:hAnsi="Verdana"/>
                <w:sz w:val="18"/>
                <w:szCs w:val="18"/>
              </w:rPr>
              <w:t>TV Dahn</w:t>
            </w:r>
          </w:p>
        </w:tc>
        <w:tc>
          <w:tcPr>
            <w:tcW w:w="2740" w:type="dxa"/>
            <w:tcBorders>
              <w:top w:val="single" w:sz="4" w:space="0" w:color="808080"/>
              <w:left w:val="nil"/>
              <w:bottom w:val="nil"/>
              <w:right w:val="single" w:sz="4" w:space="0" w:color="808080"/>
            </w:tcBorders>
            <w:shd w:val="clear" w:color="000000" w:fill="FFFFFF"/>
            <w:vAlign w:val="center"/>
            <w:hideMark/>
          </w:tcPr>
          <w:p w14:paraId="22FF440C" w14:textId="77777777" w:rsidR="009541B0" w:rsidRPr="009541B0" w:rsidRDefault="009541B0" w:rsidP="009541B0">
            <w:pPr>
              <w:jc w:val="center"/>
              <w:rPr>
                <w:rFonts w:ascii="Verdana" w:hAnsi="Verdana"/>
                <w:sz w:val="18"/>
                <w:szCs w:val="18"/>
              </w:rPr>
            </w:pPr>
            <w:r w:rsidRPr="009541B0">
              <w:rPr>
                <w:rFonts w:ascii="Verdana" w:hAnsi="Verdana"/>
                <w:sz w:val="18"/>
                <w:szCs w:val="18"/>
              </w:rPr>
              <w:t>TV Kirrweiler</w:t>
            </w:r>
          </w:p>
        </w:tc>
        <w:tc>
          <w:tcPr>
            <w:tcW w:w="2740" w:type="dxa"/>
            <w:tcBorders>
              <w:top w:val="single" w:sz="4" w:space="0" w:color="808080"/>
              <w:left w:val="nil"/>
              <w:bottom w:val="nil"/>
              <w:right w:val="single" w:sz="4" w:space="0" w:color="808080"/>
            </w:tcBorders>
            <w:shd w:val="clear" w:color="000000" w:fill="FFFFFF"/>
            <w:vAlign w:val="center"/>
            <w:hideMark/>
          </w:tcPr>
          <w:p w14:paraId="35E24093" w14:textId="77777777" w:rsidR="009541B0" w:rsidRPr="009541B0" w:rsidRDefault="009541B0" w:rsidP="009541B0">
            <w:pPr>
              <w:jc w:val="center"/>
              <w:rPr>
                <w:rFonts w:ascii="Verdana" w:hAnsi="Verdana"/>
                <w:sz w:val="18"/>
                <w:szCs w:val="18"/>
              </w:rPr>
            </w:pPr>
            <w:r w:rsidRPr="009541B0">
              <w:rPr>
                <w:rFonts w:ascii="Verdana" w:hAnsi="Verdana"/>
                <w:sz w:val="18"/>
                <w:szCs w:val="18"/>
              </w:rPr>
              <w:t>TV Dahn</w:t>
            </w:r>
          </w:p>
        </w:tc>
        <w:tc>
          <w:tcPr>
            <w:tcW w:w="860" w:type="dxa"/>
            <w:tcBorders>
              <w:top w:val="single" w:sz="4" w:space="0" w:color="808080"/>
              <w:left w:val="nil"/>
              <w:bottom w:val="nil"/>
              <w:right w:val="single" w:sz="4" w:space="0" w:color="808080"/>
            </w:tcBorders>
            <w:shd w:val="clear" w:color="000000" w:fill="FFFFFF"/>
            <w:noWrap/>
            <w:vAlign w:val="center"/>
            <w:hideMark/>
          </w:tcPr>
          <w:p w14:paraId="43D4146E" w14:textId="77777777" w:rsidR="009541B0" w:rsidRPr="009541B0" w:rsidRDefault="009541B0" w:rsidP="009541B0">
            <w:pPr>
              <w:jc w:val="center"/>
              <w:rPr>
                <w:rFonts w:ascii="Verdana" w:hAnsi="Verdana"/>
                <w:b/>
                <w:bCs/>
                <w:sz w:val="36"/>
                <w:szCs w:val="36"/>
              </w:rPr>
            </w:pPr>
            <w:r w:rsidRPr="009541B0">
              <w:rPr>
                <w:rFonts w:ascii="Verdana" w:hAnsi="Verdana"/>
                <w:b/>
                <w:bCs/>
                <w:sz w:val="36"/>
                <w:szCs w:val="36"/>
              </w:rPr>
              <w:t>C</w:t>
            </w:r>
          </w:p>
        </w:tc>
      </w:tr>
    </w:tbl>
    <w:p w14:paraId="123CB049" w14:textId="77777777" w:rsidR="00CF614F" w:rsidRDefault="00CF614F" w:rsidP="007F3DB9">
      <w:pPr>
        <w:outlineLvl w:val="0"/>
        <w:rPr>
          <w:sz w:val="24"/>
          <w:szCs w:val="24"/>
        </w:rPr>
      </w:pPr>
    </w:p>
    <w:p w14:paraId="4E9FB5FA" w14:textId="77777777" w:rsidR="00CF614F" w:rsidRDefault="00CF614F" w:rsidP="007F3DB9">
      <w:pPr>
        <w:outlineLvl w:val="0"/>
        <w:rPr>
          <w:sz w:val="24"/>
          <w:szCs w:val="24"/>
        </w:rPr>
      </w:pPr>
    </w:p>
    <w:p w14:paraId="34656370" w14:textId="77777777" w:rsidR="00CF614F" w:rsidRDefault="00CF614F" w:rsidP="007F3DB9">
      <w:pPr>
        <w:outlineLvl w:val="0"/>
        <w:rPr>
          <w:sz w:val="24"/>
          <w:szCs w:val="24"/>
        </w:rPr>
      </w:pPr>
    </w:p>
    <w:p w14:paraId="37C70345" w14:textId="77777777" w:rsidR="00CF614F" w:rsidRDefault="00CF614F" w:rsidP="00CF614F">
      <w:pPr>
        <w:jc w:val="both"/>
        <w:rPr>
          <w:rFonts w:ascii="Verdana" w:hAnsi="Verdana"/>
          <w:sz w:val="20"/>
        </w:rPr>
      </w:pPr>
    </w:p>
    <w:p w14:paraId="68D53240" w14:textId="77777777" w:rsidR="00CF614F" w:rsidRDefault="00CF614F" w:rsidP="009541B0">
      <w:pPr>
        <w:rPr>
          <w:rFonts w:ascii="Verdana" w:hAnsi="Verdana"/>
          <w:b/>
          <w:sz w:val="32"/>
          <w:szCs w:val="32"/>
          <w:u w:val="single"/>
        </w:rPr>
      </w:pPr>
      <w:r>
        <w:rPr>
          <w:rFonts w:ascii="Verdana" w:hAnsi="Verdana"/>
          <w:b/>
          <w:sz w:val="32"/>
          <w:szCs w:val="32"/>
          <w:u w:val="single"/>
        </w:rPr>
        <w:t>Spielverlegungen</w:t>
      </w:r>
      <w:r w:rsidRPr="00265D9D">
        <w:rPr>
          <w:rFonts w:ascii="Verdana" w:hAnsi="Verdana"/>
          <w:b/>
          <w:sz w:val="20"/>
          <w:u w:val="single"/>
        </w:rPr>
        <w:t xml:space="preserve"> &lt;&lt;&gt;&gt;</w:t>
      </w:r>
      <w:r>
        <w:rPr>
          <w:rFonts w:ascii="Verdana" w:hAnsi="Verdana"/>
          <w:b/>
          <w:sz w:val="32"/>
          <w:szCs w:val="32"/>
          <w:u w:val="single"/>
        </w:rPr>
        <w:t xml:space="preserve"> sonstige</w:t>
      </w:r>
    </w:p>
    <w:p w14:paraId="55F5A654" w14:textId="77777777" w:rsidR="00CF614F" w:rsidRDefault="00CF614F" w:rsidP="00CF614F">
      <w:pPr>
        <w:jc w:val="both"/>
        <w:rPr>
          <w:rFonts w:ascii="Verdana" w:hAnsi="Verdana"/>
          <w:sz w:val="20"/>
        </w:rPr>
      </w:pPr>
    </w:p>
    <w:p w14:paraId="4BFABFA1" w14:textId="77777777" w:rsidR="00CF614F" w:rsidRDefault="00CF614F" w:rsidP="00CF614F">
      <w:pPr>
        <w:jc w:val="both"/>
        <w:rPr>
          <w:rFonts w:ascii="Verdana" w:hAnsi="Verdana"/>
          <w:sz w:val="20"/>
        </w:rPr>
      </w:pPr>
    </w:p>
    <w:tbl>
      <w:tblPr>
        <w:tblW w:w="10888" w:type="dxa"/>
        <w:tblInd w:w="49" w:type="dxa"/>
        <w:tblLayout w:type="fixed"/>
        <w:tblCellMar>
          <w:left w:w="70" w:type="dxa"/>
          <w:right w:w="70" w:type="dxa"/>
        </w:tblCellMar>
        <w:tblLook w:val="04A0" w:firstRow="1" w:lastRow="0" w:firstColumn="1" w:lastColumn="0" w:noHBand="0" w:noVBand="1"/>
      </w:tblPr>
      <w:tblGrid>
        <w:gridCol w:w="1297"/>
        <w:gridCol w:w="6804"/>
        <w:gridCol w:w="1861"/>
        <w:gridCol w:w="926"/>
      </w:tblGrid>
      <w:tr w:rsidR="00CF614F" w:rsidRPr="00DC6D3A" w14:paraId="007A4872" w14:textId="77777777" w:rsidTr="00137975">
        <w:trPr>
          <w:trHeight w:val="510"/>
        </w:trPr>
        <w:tc>
          <w:tcPr>
            <w:tcW w:w="81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965888" w14:textId="77777777" w:rsidR="00CF614F" w:rsidRDefault="00CF614F" w:rsidP="00137975">
            <w:pPr>
              <w:rPr>
                <w:rFonts w:ascii="Verdana" w:hAnsi="Verdana"/>
                <w:sz w:val="18"/>
                <w:szCs w:val="18"/>
              </w:rPr>
            </w:pPr>
            <w:r>
              <w:rPr>
                <w:rFonts w:ascii="Verdana" w:hAnsi="Verdana"/>
                <w:sz w:val="18"/>
                <w:szCs w:val="18"/>
              </w:rPr>
              <w:t>N</w:t>
            </w:r>
            <w:r w:rsidRPr="00DC6D3A">
              <w:rPr>
                <w:rFonts w:ascii="Verdana" w:hAnsi="Verdana"/>
                <w:sz w:val="18"/>
                <w:szCs w:val="18"/>
              </w:rPr>
              <w:t xml:space="preserve">achfolgende Spiele </w:t>
            </w:r>
            <w:r>
              <w:rPr>
                <w:rFonts w:ascii="Verdana" w:hAnsi="Verdana"/>
                <w:sz w:val="18"/>
                <w:szCs w:val="18"/>
              </w:rPr>
              <w:t xml:space="preserve">der </w:t>
            </w:r>
            <w:r>
              <w:rPr>
                <w:rFonts w:ascii="Verdana" w:hAnsi="Verdana"/>
                <w:b/>
                <w:bCs/>
                <w:sz w:val="18"/>
                <w:szCs w:val="18"/>
              </w:rPr>
              <w:t xml:space="preserve">HSG </w:t>
            </w:r>
            <w:proofErr w:type="spellStart"/>
            <w:r>
              <w:rPr>
                <w:rFonts w:ascii="Verdana" w:hAnsi="Verdana"/>
                <w:b/>
                <w:bCs/>
                <w:sz w:val="18"/>
                <w:szCs w:val="18"/>
              </w:rPr>
              <w:t>Trifels</w:t>
            </w:r>
            <w:proofErr w:type="spellEnd"/>
            <w:r>
              <w:rPr>
                <w:rFonts w:ascii="Verdana" w:hAnsi="Verdana"/>
                <w:sz w:val="18"/>
                <w:szCs w:val="18"/>
              </w:rPr>
              <w:t xml:space="preserve"> werden am gleichen Tag zeitgleich von der Löwensteinhalle </w:t>
            </w:r>
            <w:proofErr w:type="spellStart"/>
            <w:r w:rsidRPr="00F8574C">
              <w:rPr>
                <w:rFonts w:ascii="Verdana" w:hAnsi="Verdana"/>
                <w:b/>
                <w:sz w:val="18"/>
                <w:szCs w:val="18"/>
              </w:rPr>
              <w:t>Albersweiler</w:t>
            </w:r>
            <w:proofErr w:type="spellEnd"/>
            <w:r>
              <w:rPr>
                <w:rFonts w:ascii="Verdana" w:hAnsi="Verdana"/>
                <w:sz w:val="18"/>
                <w:szCs w:val="18"/>
              </w:rPr>
              <w:t xml:space="preserve"> (001) in die Sporthalle Hauptschule </w:t>
            </w:r>
            <w:r w:rsidRPr="00F8574C">
              <w:rPr>
                <w:rFonts w:ascii="Verdana" w:hAnsi="Verdana"/>
                <w:b/>
                <w:sz w:val="18"/>
                <w:szCs w:val="18"/>
              </w:rPr>
              <w:t>Annweiler</w:t>
            </w:r>
            <w:r>
              <w:rPr>
                <w:rFonts w:ascii="Verdana" w:hAnsi="Verdana"/>
                <w:sz w:val="18"/>
                <w:szCs w:val="18"/>
              </w:rPr>
              <w:t xml:space="preserve"> </w:t>
            </w:r>
            <w:r w:rsidRPr="00F8574C">
              <w:rPr>
                <w:rFonts w:ascii="Verdana" w:hAnsi="Verdana"/>
                <w:b/>
                <w:sz w:val="18"/>
                <w:szCs w:val="18"/>
              </w:rPr>
              <w:t>(00</w:t>
            </w:r>
            <w:r>
              <w:rPr>
                <w:rFonts w:ascii="Verdana" w:hAnsi="Verdana"/>
                <w:b/>
                <w:sz w:val="18"/>
                <w:szCs w:val="18"/>
              </w:rPr>
              <w:t>2</w:t>
            </w:r>
            <w:r w:rsidRPr="00F8574C">
              <w:rPr>
                <w:rFonts w:ascii="Verdana" w:hAnsi="Verdana"/>
                <w:b/>
                <w:sz w:val="18"/>
                <w:szCs w:val="18"/>
              </w:rPr>
              <w:t>)</w:t>
            </w:r>
            <w:r>
              <w:rPr>
                <w:rFonts w:ascii="Verdana" w:hAnsi="Verdana"/>
                <w:sz w:val="18"/>
                <w:szCs w:val="18"/>
              </w:rPr>
              <w:t xml:space="preserve"> verlegt:</w:t>
            </w:r>
            <w:r>
              <w:rPr>
                <w:rFonts w:ascii="Verdana" w:hAnsi="Verdana"/>
                <w:sz w:val="18"/>
                <w:szCs w:val="18"/>
              </w:rPr>
              <w:br/>
            </w:r>
          </w:p>
          <w:p w14:paraId="3BCF3977" w14:textId="77777777" w:rsidR="00CF614F" w:rsidRPr="00DC6D3A" w:rsidRDefault="00CF614F" w:rsidP="00137975">
            <w:pPr>
              <w:rPr>
                <w:rFonts w:ascii="Verdana" w:hAnsi="Verdana"/>
                <w:sz w:val="18"/>
                <w:szCs w:val="18"/>
              </w:rPr>
            </w:pPr>
            <w:r>
              <w:rPr>
                <w:rFonts w:ascii="Verdana" w:hAnsi="Verdana"/>
                <w:sz w:val="18"/>
                <w:szCs w:val="18"/>
              </w:rPr>
              <w:t>Spielklasse    Spiel-</w:t>
            </w:r>
            <w:proofErr w:type="spellStart"/>
            <w:r>
              <w:rPr>
                <w:rFonts w:ascii="Verdana" w:hAnsi="Verdana"/>
                <w:sz w:val="18"/>
                <w:szCs w:val="18"/>
              </w:rPr>
              <w:t>Nr</w:t>
            </w:r>
            <w:proofErr w:type="spellEnd"/>
            <w:r>
              <w:rPr>
                <w:rFonts w:ascii="Verdana" w:hAnsi="Verdana"/>
                <w:sz w:val="18"/>
                <w:szCs w:val="18"/>
              </w:rPr>
              <w:t xml:space="preserve">    Datum     Uhrzeit   Halle   Spielpaarung</w:t>
            </w:r>
          </w:p>
        </w:tc>
        <w:tc>
          <w:tcPr>
            <w:tcW w:w="1861"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14:paraId="17DC5EFA" w14:textId="77777777" w:rsidR="00CF614F" w:rsidRPr="0055200D" w:rsidRDefault="00CF614F" w:rsidP="00137975">
            <w:pPr>
              <w:jc w:val="center"/>
              <w:rPr>
                <w:rFonts w:ascii="Verdana" w:hAnsi="Verdana"/>
                <w:b/>
                <w:bCs/>
                <w:sz w:val="24"/>
                <w:szCs w:val="24"/>
              </w:rPr>
            </w:pPr>
            <w:r>
              <w:rPr>
                <w:rFonts w:ascii="Verdana" w:hAnsi="Verdana"/>
                <w:b/>
                <w:bCs/>
                <w:sz w:val="24"/>
                <w:szCs w:val="24"/>
              </w:rPr>
              <w:t xml:space="preserve">HSG </w:t>
            </w:r>
            <w:proofErr w:type="spellStart"/>
            <w:r>
              <w:rPr>
                <w:rFonts w:ascii="Verdana" w:hAnsi="Verdana"/>
                <w:b/>
                <w:bCs/>
                <w:sz w:val="24"/>
                <w:szCs w:val="24"/>
              </w:rPr>
              <w:t>Trifels</w:t>
            </w:r>
            <w:proofErr w:type="spellEnd"/>
          </w:p>
        </w:tc>
        <w:tc>
          <w:tcPr>
            <w:tcW w:w="926" w:type="dxa"/>
            <w:vMerge w:val="restart"/>
            <w:tcBorders>
              <w:top w:val="single" w:sz="4" w:space="0" w:color="auto"/>
              <w:left w:val="nil"/>
              <w:bottom w:val="single" w:sz="8" w:space="0" w:color="000000"/>
              <w:right w:val="single" w:sz="4" w:space="0" w:color="auto"/>
            </w:tcBorders>
            <w:shd w:val="clear" w:color="auto" w:fill="auto"/>
            <w:vAlign w:val="center"/>
          </w:tcPr>
          <w:p w14:paraId="7C346100" w14:textId="77777777" w:rsidR="00CF614F" w:rsidRPr="00DC6D3A" w:rsidRDefault="00CF614F" w:rsidP="00137975">
            <w:pPr>
              <w:jc w:val="center"/>
              <w:rPr>
                <w:rFonts w:ascii="Verdana" w:hAnsi="Verdana"/>
                <w:b/>
                <w:bCs/>
                <w:sz w:val="56"/>
                <w:szCs w:val="56"/>
              </w:rPr>
            </w:pPr>
            <w:r>
              <w:rPr>
                <w:rFonts w:ascii="Verdana" w:hAnsi="Verdana"/>
                <w:b/>
                <w:bCs/>
                <w:sz w:val="56"/>
                <w:szCs w:val="56"/>
              </w:rPr>
              <w:t>E</w:t>
            </w:r>
          </w:p>
        </w:tc>
      </w:tr>
      <w:tr w:rsidR="00CF614F" w:rsidRPr="00F8574C" w14:paraId="7DDFE01D" w14:textId="77777777" w:rsidTr="00137975">
        <w:trPr>
          <w:trHeight w:val="255"/>
        </w:trPr>
        <w:tc>
          <w:tcPr>
            <w:tcW w:w="1297" w:type="dxa"/>
            <w:vMerge w:val="restart"/>
            <w:tcBorders>
              <w:top w:val="nil"/>
              <w:left w:val="single" w:sz="4" w:space="0" w:color="auto"/>
              <w:bottom w:val="single" w:sz="8" w:space="0" w:color="000000"/>
              <w:right w:val="single" w:sz="4" w:space="0" w:color="auto"/>
            </w:tcBorders>
            <w:shd w:val="clear" w:color="auto" w:fill="auto"/>
            <w:vAlign w:val="center"/>
          </w:tcPr>
          <w:p w14:paraId="6E39F23C" w14:textId="77777777" w:rsidR="00CF614F" w:rsidRDefault="00CF614F" w:rsidP="00137975">
            <w:pPr>
              <w:rPr>
                <w:rFonts w:ascii="Verdana" w:hAnsi="Verdana"/>
                <w:b/>
                <w:bCs/>
                <w:sz w:val="20"/>
              </w:rPr>
            </w:pPr>
            <w:r>
              <w:rPr>
                <w:rFonts w:ascii="Verdana" w:hAnsi="Verdana"/>
                <w:b/>
                <w:bCs/>
                <w:sz w:val="20"/>
              </w:rPr>
              <w:t>JBZwC2</w:t>
            </w:r>
          </w:p>
          <w:p w14:paraId="400EEA2C" w14:textId="77777777" w:rsidR="00CF614F" w:rsidRDefault="00CF614F" w:rsidP="00137975">
            <w:pPr>
              <w:rPr>
                <w:rFonts w:ascii="Verdana" w:hAnsi="Verdana"/>
                <w:b/>
                <w:bCs/>
                <w:sz w:val="20"/>
              </w:rPr>
            </w:pPr>
            <w:proofErr w:type="spellStart"/>
            <w:r>
              <w:rPr>
                <w:rFonts w:ascii="Verdana" w:hAnsi="Verdana"/>
                <w:b/>
                <w:bCs/>
                <w:sz w:val="20"/>
              </w:rPr>
              <w:t>JVLwA</w:t>
            </w:r>
            <w:proofErr w:type="spellEnd"/>
          </w:p>
          <w:p w14:paraId="173A8177" w14:textId="77777777" w:rsidR="00CF614F" w:rsidRPr="00DC6D3A" w:rsidRDefault="00CF614F" w:rsidP="00137975">
            <w:pPr>
              <w:rPr>
                <w:rFonts w:ascii="Verdana" w:hAnsi="Verdana"/>
                <w:b/>
                <w:bCs/>
                <w:sz w:val="24"/>
                <w:szCs w:val="24"/>
              </w:rPr>
            </w:pPr>
            <w:proofErr w:type="spellStart"/>
            <w:r>
              <w:rPr>
                <w:rFonts w:ascii="Verdana" w:hAnsi="Verdana"/>
                <w:b/>
                <w:bCs/>
                <w:sz w:val="20"/>
              </w:rPr>
              <w:t>JPLmB</w:t>
            </w:r>
            <w:proofErr w:type="spellEnd"/>
          </w:p>
        </w:tc>
        <w:tc>
          <w:tcPr>
            <w:tcW w:w="6804" w:type="dxa"/>
            <w:tcBorders>
              <w:top w:val="nil"/>
              <w:left w:val="nil"/>
              <w:bottom w:val="nil"/>
              <w:right w:val="single" w:sz="4" w:space="0" w:color="auto"/>
            </w:tcBorders>
            <w:shd w:val="clear" w:color="auto" w:fill="auto"/>
            <w:noWrap/>
            <w:vAlign w:val="bottom"/>
          </w:tcPr>
          <w:p w14:paraId="3A855FCA" w14:textId="77777777" w:rsidR="00CF614F" w:rsidRPr="00F8574C" w:rsidRDefault="00CF614F" w:rsidP="00137975">
            <w:pPr>
              <w:rPr>
                <w:rFonts w:cs="Arial"/>
                <w:color w:val="000000"/>
                <w:sz w:val="20"/>
              </w:rPr>
            </w:pPr>
            <w:r w:rsidRPr="00F8574C">
              <w:rPr>
                <w:rFonts w:cs="Arial"/>
                <w:color w:val="000000"/>
                <w:sz w:val="20"/>
              </w:rPr>
              <w:t>4</w:t>
            </w:r>
            <w:r>
              <w:rPr>
                <w:rFonts w:cs="Arial"/>
                <w:color w:val="000000"/>
                <w:sz w:val="20"/>
              </w:rPr>
              <w:t>32</w:t>
            </w:r>
            <w:r w:rsidRPr="00F8574C">
              <w:rPr>
                <w:rFonts w:cs="Arial"/>
                <w:color w:val="000000"/>
                <w:sz w:val="20"/>
              </w:rPr>
              <w:t xml:space="preserve"> 0</w:t>
            </w:r>
            <w:r>
              <w:rPr>
                <w:rFonts w:cs="Arial"/>
                <w:color w:val="000000"/>
                <w:sz w:val="20"/>
              </w:rPr>
              <w:t>41</w:t>
            </w:r>
            <w:r w:rsidRPr="00F8574C">
              <w:rPr>
                <w:rFonts w:cs="Arial"/>
                <w:color w:val="000000"/>
                <w:sz w:val="20"/>
              </w:rPr>
              <w:t xml:space="preserve">    29.04.17   14:15    ...002    HSG </w:t>
            </w:r>
            <w:proofErr w:type="spellStart"/>
            <w:r w:rsidRPr="00F8574C">
              <w:rPr>
                <w:rFonts w:cs="Arial"/>
                <w:color w:val="000000"/>
                <w:sz w:val="20"/>
              </w:rPr>
              <w:t>Trifels</w:t>
            </w:r>
            <w:proofErr w:type="spellEnd"/>
            <w:r w:rsidRPr="00F8574C">
              <w:rPr>
                <w:rFonts w:cs="Arial"/>
                <w:color w:val="000000"/>
                <w:sz w:val="20"/>
              </w:rPr>
              <w:t xml:space="preserve"> </w:t>
            </w:r>
            <w:r>
              <w:rPr>
                <w:rFonts w:cs="Arial"/>
                <w:color w:val="000000"/>
                <w:sz w:val="20"/>
              </w:rPr>
              <w:t>-</w:t>
            </w:r>
            <w:r w:rsidRPr="00F8574C">
              <w:rPr>
                <w:rFonts w:cs="Arial"/>
                <w:color w:val="000000"/>
                <w:sz w:val="20"/>
              </w:rPr>
              <w:t xml:space="preserve"> </w:t>
            </w:r>
            <w:proofErr w:type="spellStart"/>
            <w:r>
              <w:rPr>
                <w:rFonts w:cs="Arial"/>
                <w:color w:val="000000"/>
                <w:sz w:val="20"/>
              </w:rPr>
              <w:t>wJ</w:t>
            </w:r>
            <w:proofErr w:type="spellEnd"/>
            <w:r>
              <w:rPr>
                <w:rFonts w:cs="Arial"/>
                <w:color w:val="000000"/>
                <w:sz w:val="20"/>
              </w:rPr>
              <w:t xml:space="preserve"> </w:t>
            </w:r>
            <w:r w:rsidRPr="00F8574C">
              <w:rPr>
                <w:rFonts w:cs="Arial"/>
                <w:color w:val="000000"/>
                <w:sz w:val="20"/>
              </w:rPr>
              <w:t>Ass/Dann/</w:t>
            </w:r>
            <w:proofErr w:type="spellStart"/>
            <w:r w:rsidRPr="00F8574C">
              <w:rPr>
                <w:rFonts w:cs="Arial"/>
                <w:color w:val="000000"/>
                <w:sz w:val="20"/>
              </w:rPr>
              <w:t>Hoch</w:t>
            </w:r>
            <w:r>
              <w:rPr>
                <w:rFonts w:cs="Arial"/>
                <w:color w:val="000000"/>
                <w:sz w:val="20"/>
              </w:rPr>
              <w:t>d</w:t>
            </w:r>
            <w:proofErr w:type="spellEnd"/>
          </w:p>
        </w:tc>
        <w:tc>
          <w:tcPr>
            <w:tcW w:w="1861" w:type="dxa"/>
            <w:vMerge/>
            <w:tcBorders>
              <w:top w:val="single" w:sz="8" w:space="0" w:color="auto"/>
              <w:left w:val="single" w:sz="4" w:space="0" w:color="auto"/>
              <w:bottom w:val="single" w:sz="8" w:space="0" w:color="000000"/>
              <w:right w:val="single" w:sz="4" w:space="0" w:color="auto"/>
            </w:tcBorders>
            <w:vAlign w:val="center"/>
          </w:tcPr>
          <w:p w14:paraId="29B88CA5" w14:textId="77777777" w:rsidR="00CF614F" w:rsidRPr="00F8574C" w:rsidRDefault="00CF614F" w:rsidP="00137975">
            <w:pPr>
              <w:rPr>
                <w:rFonts w:ascii="Verdana" w:hAnsi="Verdana"/>
                <w:b/>
                <w:bCs/>
                <w:sz w:val="20"/>
              </w:rPr>
            </w:pPr>
          </w:p>
        </w:tc>
        <w:tc>
          <w:tcPr>
            <w:tcW w:w="926" w:type="dxa"/>
            <w:vMerge/>
            <w:tcBorders>
              <w:top w:val="single" w:sz="8" w:space="0" w:color="auto"/>
              <w:left w:val="nil"/>
              <w:bottom w:val="single" w:sz="8" w:space="0" w:color="000000"/>
              <w:right w:val="single" w:sz="4" w:space="0" w:color="auto"/>
            </w:tcBorders>
            <w:vAlign w:val="center"/>
          </w:tcPr>
          <w:p w14:paraId="27F85BA0" w14:textId="77777777" w:rsidR="00CF614F" w:rsidRPr="00F8574C" w:rsidRDefault="00CF614F" w:rsidP="00137975">
            <w:pPr>
              <w:rPr>
                <w:rFonts w:ascii="Verdana" w:hAnsi="Verdana"/>
                <w:b/>
                <w:bCs/>
                <w:sz w:val="56"/>
                <w:szCs w:val="56"/>
              </w:rPr>
            </w:pPr>
          </w:p>
        </w:tc>
      </w:tr>
      <w:tr w:rsidR="00CF614F" w:rsidRPr="00F8574C" w14:paraId="0C02893B" w14:textId="77777777" w:rsidTr="00137975">
        <w:trPr>
          <w:trHeight w:val="255"/>
        </w:trPr>
        <w:tc>
          <w:tcPr>
            <w:tcW w:w="1297" w:type="dxa"/>
            <w:vMerge/>
            <w:tcBorders>
              <w:top w:val="nil"/>
              <w:left w:val="single" w:sz="4" w:space="0" w:color="auto"/>
              <w:bottom w:val="single" w:sz="8" w:space="0" w:color="000000"/>
              <w:right w:val="single" w:sz="4" w:space="0" w:color="auto"/>
            </w:tcBorders>
            <w:vAlign w:val="center"/>
          </w:tcPr>
          <w:p w14:paraId="10A5B452" w14:textId="77777777" w:rsidR="00CF614F" w:rsidRPr="00F8574C" w:rsidRDefault="00CF614F" w:rsidP="00137975">
            <w:pPr>
              <w:rPr>
                <w:rFonts w:ascii="Verdana" w:hAnsi="Verdana"/>
                <w:b/>
                <w:bCs/>
                <w:sz w:val="24"/>
                <w:szCs w:val="24"/>
              </w:rPr>
            </w:pPr>
          </w:p>
        </w:tc>
        <w:tc>
          <w:tcPr>
            <w:tcW w:w="6804" w:type="dxa"/>
            <w:tcBorders>
              <w:top w:val="nil"/>
              <w:left w:val="nil"/>
              <w:bottom w:val="nil"/>
              <w:right w:val="single" w:sz="4" w:space="0" w:color="auto"/>
            </w:tcBorders>
            <w:shd w:val="clear" w:color="auto" w:fill="auto"/>
            <w:noWrap/>
            <w:vAlign w:val="bottom"/>
          </w:tcPr>
          <w:p w14:paraId="400363F6" w14:textId="77777777" w:rsidR="00CF614F" w:rsidRPr="00F8574C" w:rsidRDefault="00CF614F" w:rsidP="00137975">
            <w:pPr>
              <w:rPr>
                <w:rFonts w:cs="Arial"/>
                <w:color w:val="000000"/>
                <w:sz w:val="20"/>
                <w:lang w:val="en-GB"/>
              </w:rPr>
            </w:pPr>
            <w:r>
              <w:rPr>
                <w:rFonts w:cs="Arial"/>
                <w:color w:val="000000"/>
                <w:sz w:val="20"/>
                <w:lang w:val="en-GB"/>
              </w:rPr>
              <w:t>411 042</w:t>
            </w:r>
            <w:r w:rsidRPr="00F8574C">
              <w:rPr>
                <w:rFonts w:cs="Arial"/>
                <w:color w:val="000000"/>
                <w:sz w:val="20"/>
                <w:lang w:val="en-GB"/>
              </w:rPr>
              <w:t xml:space="preserve">    2</w:t>
            </w:r>
            <w:r>
              <w:rPr>
                <w:rFonts w:cs="Arial"/>
                <w:color w:val="000000"/>
                <w:sz w:val="20"/>
                <w:lang w:val="en-GB"/>
              </w:rPr>
              <w:t>9</w:t>
            </w:r>
            <w:r w:rsidRPr="00F8574C">
              <w:rPr>
                <w:rFonts w:cs="Arial"/>
                <w:color w:val="000000"/>
                <w:sz w:val="20"/>
                <w:lang w:val="en-GB"/>
              </w:rPr>
              <w:t>.04.17   16:</w:t>
            </w:r>
            <w:r>
              <w:rPr>
                <w:rFonts w:cs="Arial"/>
                <w:color w:val="000000"/>
                <w:sz w:val="20"/>
                <w:lang w:val="en-GB"/>
              </w:rPr>
              <w:t>00</w:t>
            </w:r>
            <w:r w:rsidRPr="00F8574C">
              <w:rPr>
                <w:rFonts w:cs="Arial"/>
                <w:color w:val="000000"/>
                <w:sz w:val="20"/>
                <w:lang w:val="en-GB"/>
              </w:rPr>
              <w:t xml:space="preserve">    …002   HSG </w:t>
            </w:r>
            <w:proofErr w:type="spellStart"/>
            <w:r w:rsidRPr="00F8574C">
              <w:rPr>
                <w:rFonts w:cs="Arial"/>
                <w:color w:val="000000"/>
                <w:sz w:val="20"/>
                <w:lang w:val="en-GB"/>
              </w:rPr>
              <w:t>Trifels</w:t>
            </w:r>
            <w:proofErr w:type="spellEnd"/>
            <w:r w:rsidRPr="00F8574C">
              <w:rPr>
                <w:rFonts w:cs="Arial"/>
                <w:color w:val="000000"/>
                <w:sz w:val="20"/>
                <w:lang w:val="en-GB"/>
              </w:rPr>
              <w:t xml:space="preserve"> </w:t>
            </w:r>
            <w:r>
              <w:rPr>
                <w:rFonts w:cs="Arial"/>
                <w:color w:val="000000"/>
                <w:sz w:val="20"/>
                <w:lang w:val="en-GB"/>
              </w:rPr>
              <w:t>-</w:t>
            </w:r>
            <w:r w:rsidRPr="00F8574C">
              <w:rPr>
                <w:rFonts w:cs="Arial"/>
                <w:color w:val="000000"/>
                <w:sz w:val="20"/>
                <w:lang w:val="en-GB"/>
              </w:rPr>
              <w:t xml:space="preserve"> Bob-</w:t>
            </w:r>
            <w:proofErr w:type="spellStart"/>
            <w:r w:rsidRPr="00F8574C">
              <w:rPr>
                <w:rFonts w:cs="Arial"/>
                <w:color w:val="000000"/>
                <w:sz w:val="20"/>
                <w:lang w:val="en-GB"/>
              </w:rPr>
              <w:t>Rox</w:t>
            </w:r>
            <w:proofErr w:type="spellEnd"/>
            <w:r w:rsidRPr="00F8574C">
              <w:rPr>
                <w:rFonts w:cs="Arial"/>
                <w:color w:val="000000"/>
                <w:sz w:val="20"/>
                <w:lang w:val="en-GB"/>
              </w:rPr>
              <w:t>/Ass/Kind</w:t>
            </w:r>
          </w:p>
        </w:tc>
        <w:tc>
          <w:tcPr>
            <w:tcW w:w="1861" w:type="dxa"/>
            <w:vMerge/>
            <w:tcBorders>
              <w:top w:val="single" w:sz="8" w:space="0" w:color="auto"/>
              <w:left w:val="single" w:sz="4" w:space="0" w:color="auto"/>
              <w:bottom w:val="single" w:sz="8" w:space="0" w:color="000000"/>
              <w:right w:val="single" w:sz="4" w:space="0" w:color="auto"/>
            </w:tcBorders>
            <w:vAlign w:val="center"/>
          </w:tcPr>
          <w:p w14:paraId="5D1EBAB8" w14:textId="77777777" w:rsidR="00CF614F" w:rsidRPr="00F8574C" w:rsidRDefault="00CF614F" w:rsidP="00137975">
            <w:pPr>
              <w:rPr>
                <w:rFonts w:ascii="Verdana" w:hAnsi="Verdana"/>
                <w:b/>
                <w:bCs/>
                <w:sz w:val="20"/>
                <w:lang w:val="en-GB"/>
              </w:rPr>
            </w:pPr>
          </w:p>
        </w:tc>
        <w:tc>
          <w:tcPr>
            <w:tcW w:w="926" w:type="dxa"/>
            <w:vMerge/>
            <w:tcBorders>
              <w:top w:val="single" w:sz="8" w:space="0" w:color="auto"/>
              <w:left w:val="nil"/>
              <w:bottom w:val="single" w:sz="8" w:space="0" w:color="000000"/>
              <w:right w:val="single" w:sz="4" w:space="0" w:color="auto"/>
            </w:tcBorders>
            <w:vAlign w:val="center"/>
          </w:tcPr>
          <w:p w14:paraId="7EEE0353" w14:textId="77777777" w:rsidR="00CF614F" w:rsidRPr="00F8574C" w:rsidRDefault="00CF614F" w:rsidP="00137975">
            <w:pPr>
              <w:rPr>
                <w:rFonts w:ascii="Verdana" w:hAnsi="Verdana"/>
                <w:b/>
                <w:bCs/>
                <w:sz w:val="56"/>
                <w:szCs w:val="56"/>
                <w:lang w:val="en-GB"/>
              </w:rPr>
            </w:pPr>
          </w:p>
        </w:tc>
      </w:tr>
      <w:tr w:rsidR="00CF614F" w:rsidRPr="00DC6D3A" w14:paraId="03F0A0EA" w14:textId="77777777" w:rsidTr="00137975">
        <w:trPr>
          <w:trHeight w:val="255"/>
        </w:trPr>
        <w:tc>
          <w:tcPr>
            <w:tcW w:w="1297" w:type="dxa"/>
            <w:vMerge/>
            <w:tcBorders>
              <w:top w:val="nil"/>
              <w:left w:val="single" w:sz="4" w:space="0" w:color="auto"/>
              <w:bottom w:val="single" w:sz="4" w:space="0" w:color="auto"/>
              <w:right w:val="single" w:sz="4" w:space="0" w:color="auto"/>
            </w:tcBorders>
            <w:vAlign w:val="center"/>
          </w:tcPr>
          <w:p w14:paraId="58575C7F" w14:textId="77777777" w:rsidR="00CF614F" w:rsidRPr="00F8574C" w:rsidRDefault="00CF614F" w:rsidP="00137975">
            <w:pPr>
              <w:rPr>
                <w:rFonts w:ascii="Verdana" w:hAnsi="Verdana"/>
                <w:b/>
                <w:bCs/>
                <w:sz w:val="24"/>
                <w:szCs w:val="24"/>
                <w:lang w:val="en-GB"/>
              </w:rPr>
            </w:pPr>
          </w:p>
        </w:tc>
        <w:tc>
          <w:tcPr>
            <w:tcW w:w="6804" w:type="dxa"/>
            <w:tcBorders>
              <w:top w:val="nil"/>
              <w:left w:val="single" w:sz="4" w:space="0" w:color="auto"/>
              <w:bottom w:val="single" w:sz="4" w:space="0" w:color="auto"/>
              <w:right w:val="single" w:sz="4" w:space="0" w:color="auto"/>
            </w:tcBorders>
            <w:shd w:val="clear" w:color="auto" w:fill="auto"/>
            <w:noWrap/>
            <w:vAlign w:val="bottom"/>
          </w:tcPr>
          <w:p w14:paraId="2A845997" w14:textId="77777777" w:rsidR="00CF614F" w:rsidRPr="00DC6D3A" w:rsidRDefault="00CF614F" w:rsidP="00137975">
            <w:pPr>
              <w:rPr>
                <w:rFonts w:cs="Arial"/>
                <w:color w:val="000000"/>
                <w:sz w:val="20"/>
              </w:rPr>
            </w:pPr>
            <w:r>
              <w:rPr>
                <w:rFonts w:cs="Arial"/>
                <w:color w:val="000000"/>
                <w:sz w:val="20"/>
              </w:rPr>
              <w:t xml:space="preserve">320 086    29.04.17   18:00    ...002    HSG </w:t>
            </w:r>
            <w:proofErr w:type="spellStart"/>
            <w:r>
              <w:rPr>
                <w:rFonts w:cs="Arial"/>
                <w:color w:val="000000"/>
                <w:sz w:val="20"/>
              </w:rPr>
              <w:t>Trifels</w:t>
            </w:r>
            <w:proofErr w:type="spellEnd"/>
            <w:r>
              <w:rPr>
                <w:rFonts w:cs="Arial"/>
                <w:color w:val="000000"/>
                <w:sz w:val="20"/>
              </w:rPr>
              <w:t xml:space="preserve"> - </w:t>
            </w:r>
            <w:proofErr w:type="spellStart"/>
            <w:r>
              <w:rPr>
                <w:rFonts w:cs="Arial"/>
                <w:color w:val="000000"/>
                <w:sz w:val="20"/>
              </w:rPr>
              <w:t>mAB</w:t>
            </w:r>
            <w:proofErr w:type="spellEnd"/>
            <w:r>
              <w:rPr>
                <w:rFonts w:cs="Arial"/>
                <w:color w:val="000000"/>
                <w:sz w:val="20"/>
              </w:rPr>
              <w:t xml:space="preserve"> </w:t>
            </w:r>
            <w:proofErr w:type="spellStart"/>
            <w:r>
              <w:rPr>
                <w:rFonts w:cs="Arial"/>
                <w:color w:val="000000"/>
                <w:sz w:val="20"/>
              </w:rPr>
              <w:t>Dansb</w:t>
            </w:r>
            <w:proofErr w:type="spellEnd"/>
            <w:r>
              <w:rPr>
                <w:rFonts w:cs="Arial"/>
                <w:color w:val="000000"/>
                <w:sz w:val="20"/>
              </w:rPr>
              <w:t>/</w:t>
            </w:r>
            <w:proofErr w:type="spellStart"/>
            <w:r>
              <w:rPr>
                <w:rFonts w:cs="Arial"/>
                <w:color w:val="000000"/>
                <w:sz w:val="20"/>
              </w:rPr>
              <w:t>Thaleisch</w:t>
            </w:r>
            <w:proofErr w:type="spellEnd"/>
          </w:p>
        </w:tc>
        <w:tc>
          <w:tcPr>
            <w:tcW w:w="1861" w:type="dxa"/>
            <w:vMerge/>
            <w:tcBorders>
              <w:top w:val="single" w:sz="8" w:space="0" w:color="auto"/>
              <w:left w:val="single" w:sz="4" w:space="0" w:color="auto"/>
              <w:bottom w:val="single" w:sz="8" w:space="0" w:color="000000"/>
              <w:right w:val="single" w:sz="4" w:space="0" w:color="auto"/>
            </w:tcBorders>
            <w:vAlign w:val="center"/>
          </w:tcPr>
          <w:p w14:paraId="326DCD73" w14:textId="77777777" w:rsidR="00CF614F" w:rsidRPr="00DC6D3A" w:rsidRDefault="00CF614F" w:rsidP="00137975">
            <w:pPr>
              <w:rPr>
                <w:rFonts w:ascii="Verdana" w:hAnsi="Verdana"/>
                <w:b/>
                <w:bCs/>
                <w:sz w:val="20"/>
              </w:rPr>
            </w:pPr>
          </w:p>
        </w:tc>
        <w:tc>
          <w:tcPr>
            <w:tcW w:w="926" w:type="dxa"/>
            <w:vMerge/>
            <w:tcBorders>
              <w:top w:val="single" w:sz="8" w:space="0" w:color="auto"/>
              <w:left w:val="nil"/>
              <w:bottom w:val="single" w:sz="8" w:space="0" w:color="000000"/>
              <w:right w:val="single" w:sz="4" w:space="0" w:color="auto"/>
            </w:tcBorders>
            <w:vAlign w:val="center"/>
          </w:tcPr>
          <w:p w14:paraId="396F7537" w14:textId="77777777" w:rsidR="00CF614F" w:rsidRPr="00DC6D3A" w:rsidRDefault="00CF614F" w:rsidP="00137975">
            <w:pPr>
              <w:rPr>
                <w:rFonts w:ascii="Verdana" w:hAnsi="Verdana"/>
                <w:b/>
                <w:bCs/>
                <w:sz w:val="56"/>
                <w:szCs w:val="56"/>
              </w:rPr>
            </w:pPr>
          </w:p>
        </w:tc>
      </w:tr>
    </w:tbl>
    <w:p w14:paraId="4159F3FE" w14:textId="77777777" w:rsidR="00CF614F" w:rsidRDefault="00CF614F" w:rsidP="00CF614F">
      <w:pPr>
        <w:jc w:val="both"/>
        <w:rPr>
          <w:rFonts w:ascii="Verdana" w:hAnsi="Verdana"/>
          <w:sz w:val="20"/>
        </w:rPr>
      </w:pPr>
      <w:r>
        <w:rPr>
          <w:rFonts w:ascii="Verdana" w:hAnsi="Verdana"/>
          <w:sz w:val="20"/>
        </w:rPr>
        <w:t xml:space="preserve"> </w:t>
      </w:r>
    </w:p>
    <w:p w14:paraId="32F23FF3" w14:textId="77777777" w:rsidR="00CF614F" w:rsidRPr="009541B0" w:rsidRDefault="00CF614F" w:rsidP="00CF614F">
      <w:pPr>
        <w:jc w:val="both"/>
        <w:rPr>
          <w:rFonts w:ascii="Verdana" w:hAnsi="Verdana"/>
          <w:sz w:val="20"/>
        </w:rPr>
      </w:pPr>
      <w:r w:rsidRPr="009541B0">
        <w:rPr>
          <w:rFonts w:ascii="Verdana" w:hAnsi="Verdana"/>
          <w:i/>
          <w:sz w:val="20"/>
        </w:rPr>
        <w:t>Rolf Starker</w:t>
      </w:r>
    </w:p>
    <w:p w14:paraId="6059B822" w14:textId="1221C3E8"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47D11453" w14:textId="77777777" w:rsidR="00807515" w:rsidRDefault="00505B07" w:rsidP="00236349">
      <w:pPr>
        <w:jc w:val="center"/>
        <w:outlineLvl w:val="0"/>
      </w:pPr>
      <w:r>
        <w:rPr>
          <w:noProof/>
        </w:rPr>
        <w:lastRenderedPageBreak/>
        <w:drawing>
          <wp:inline distT="0" distB="0" distL="0" distR="0" wp14:anchorId="3D3BBF69" wp14:editId="382AF67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42" w:name="Sonstiges"/>
      <w:bookmarkEnd w:id="42"/>
      <w:r w:rsidR="00236349">
        <w:br w:type="textWrapping" w:clear="all"/>
      </w:r>
    </w:p>
    <w:p w14:paraId="3B0584DA" w14:textId="33C7C832" w:rsidR="00807515" w:rsidRDefault="00FB5034" w:rsidP="00FB5034">
      <w:pPr>
        <w:jc w:val="center"/>
        <w:rPr>
          <w:rFonts w:ascii="Verdana" w:hAnsi="Verdana"/>
          <w:sz w:val="22"/>
          <w:szCs w:val="22"/>
        </w:rPr>
      </w:pPr>
      <w:r>
        <w:rPr>
          <w:rFonts w:ascii="Verdana" w:hAnsi="Verdana"/>
          <w:sz w:val="22"/>
          <w:szCs w:val="22"/>
        </w:rPr>
        <w:pict w14:anchorId="590BB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2.05pt;height:653.35pt">
            <v:imagedata r:id="rId45" o:title="Handball-Tag"/>
          </v:shape>
        </w:pict>
      </w:r>
    </w:p>
    <w:p w14:paraId="5DC66AB9" w14:textId="77777777" w:rsidR="00807515" w:rsidRDefault="00807515" w:rsidP="007C4127">
      <w:pPr>
        <w:jc w:val="both"/>
        <w:rPr>
          <w:rFonts w:ascii="Verdana" w:hAnsi="Verdana"/>
          <w:sz w:val="22"/>
          <w:szCs w:val="22"/>
        </w:rPr>
      </w:pPr>
    </w:p>
    <w:p w14:paraId="1FF918A5" w14:textId="77777777" w:rsidR="00807515" w:rsidRDefault="00807515" w:rsidP="007C4127">
      <w:pPr>
        <w:jc w:val="both"/>
        <w:rPr>
          <w:rFonts w:ascii="Verdana" w:hAnsi="Verdana"/>
          <w:sz w:val="22"/>
          <w:szCs w:val="22"/>
        </w:rPr>
      </w:pPr>
    </w:p>
    <w:p w14:paraId="323338D3" w14:textId="77777777" w:rsidR="003174A4" w:rsidRDefault="003174A4" w:rsidP="007C4127">
      <w:pPr>
        <w:jc w:val="both"/>
        <w:rPr>
          <w:rFonts w:ascii="Verdana" w:hAnsi="Verdana"/>
          <w:sz w:val="22"/>
          <w:szCs w:val="22"/>
        </w:rPr>
      </w:pPr>
    </w:p>
    <w:p w14:paraId="7217CA0B" w14:textId="77777777" w:rsidR="003174A4" w:rsidRDefault="003174A4" w:rsidP="007C4127">
      <w:pPr>
        <w:jc w:val="both"/>
        <w:rPr>
          <w:rFonts w:ascii="Verdana" w:hAnsi="Verdana"/>
          <w:sz w:val="22"/>
          <w:szCs w:val="22"/>
        </w:rPr>
      </w:pPr>
    </w:p>
    <w:p w14:paraId="0BF83CB4" w14:textId="77777777" w:rsidR="003417C5" w:rsidRPr="003417C5" w:rsidRDefault="003417C5" w:rsidP="003417C5">
      <w:pPr>
        <w:pStyle w:val="berschrift2"/>
        <w:jc w:val="center"/>
        <w:rPr>
          <w:rFonts w:ascii="Verdana" w:hAnsi="Verdana"/>
          <w:b/>
          <w:szCs w:val="28"/>
        </w:rPr>
      </w:pPr>
      <w:r w:rsidRPr="003417C5">
        <w:rPr>
          <w:rFonts w:ascii="Verdana" w:hAnsi="Verdana"/>
          <w:b/>
          <w:szCs w:val="28"/>
          <w:u w:val="thick"/>
        </w:rPr>
        <w:t>4. „Handball bewegt Schule“ TRIKOT-TAG</w:t>
      </w:r>
    </w:p>
    <w:p w14:paraId="4D3D8B00" w14:textId="77777777" w:rsidR="003417C5" w:rsidRPr="003417C5" w:rsidRDefault="003417C5" w:rsidP="003417C5">
      <w:pPr>
        <w:pStyle w:val="Textkrper"/>
        <w:rPr>
          <w:rFonts w:ascii="Verdana" w:hAnsi="Verdana"/>
          <w:b/>
          <w:sz w:val="24"/>
          <w:szCs w:val="24"/>
        </w:rPr>
      </w:pPr>
    </w:p>
    <w:p w14:paraId="03EBD902" w14:textId="77777777" w:rsidR="003417C5" w:rsidRPr="003417C5" w:rsidRDefault="003417C5" w:rsidP="003417C5">
      <w:pPr>
        <w:pStyle w:val="berschrift3"/>
        <w:spacing w:before="56"/>
        <w:jc w:val="both"/>
        <w:rPr>
          <w:rFonts w:ascii="Verdana" w:hAnsi="Verdana"/>
          <w:sz w:val="24"/>
          <w:szCs w:val="24"/>
        </w:rPr>
      </w:pPr>
      <w:r w:rsidRPr="003417C5">
        <w:rPr>
          <w:rFonts w:ascii="Verdana" w:hAnsi="Verdana"/>
          <w:sz w:val="24"/>
          <w:szCs w:val="24"/>
        </w:rPr>
        <w:t>Was ist der 4. „Handball bewegt Schule“ TRIKOT-TAG?</w:t>
      </w:r>
    </w:p>
    <w:p w14:paraId="09F0E53E" w14:textId="77777777" w:rsidR="003417C5" w:rsidRPr="003417C5" w:rsidRDefault="003417C5" w:rsidP="003417C5">
      <w:pPr>
        <w:pStyle w:val="Textkrper"/>
        <w:spacing w:before="161" w:line="276" w:lineRule="auto"/>
        <w:ind w:left="112" w:right="102"/>
        <w:rPr>
          <w:rFonts w:ascii="Verdana" w:hAnsi="Verdana"/>
          <w:sz w:val="24"/>
          <w:szCs w:val="24"/>
        </w:rPr>
      </w:pPr>
      <w:r w:rsidRPr="003417C5">
        <w:rPr>
          <w:rFonts w:ascii="Verdana" w:hAnsi="Verdana"/>
          <w:sz w:val="24"/>
          <w:szCs w:val="24"/>
        </w:rPr>
        <w:t>An diesem Tag sollen alle Spieler/innen Eurer Jugendmannschaften in ihren Vereinstrikots in die Schule/den Kindergarten gehen. Der 4. „Handball bewegt Schule“ TRIKOT-TAG ist dabei ein verbandsübergreifendes Projekt des Badischen Handball-Verbandes, des Pfälzer Handball-Verbandes und des Handballbezirks Darmstadt.</w:t>
      </w:r>
    </w:p>
    <w:p w14:paraId="799721E2" w14:textId="77777777" w:rsidR="003417C5" w:rsidRPr="003417C5" w:rsidRDefault="003417C5" w:rsidP="003417C5">
      <w:pPr>
        <w:pStyle w:val="Textkrper"/>
        <w:rPr>
          <w:rFonts w:ascii="Verdana" w:hAnsi="Verdana"/>
          <w:sz w:val="24"/>
          <w:szCs w:val="24"/>
        </w:rPr>
      </w:pPr>
    </w:p>
    <w:p w14:paraId="35FBDB4E" w14:textId="77777777" w:rsidR="003417C5" w:rsidRPr="003417C5" w:rsidRDefault="003417C5" w:rsidP="003417C5">
      <w:pPr>
        <w:pStyle w:val="Textkrper"/>
        <w:spacing w:before="9"/>
        <w:rPr>
          <w:rFonts w:ascii="Verdana" w:hAnsi="Verdana"/>
          <w:sz w:val="24"/>
          <w:szCs w:val="24"/>
        </w:rPr>
      </w:pPr>
    </w:p>
    <w:p w14:paraId="1A191116" w14:textId="77777777" w:rsidR="003417C5" w:rsidRPr="003417C5" w:rsidRDefault="003417C5" w:rsidP="003417C5">
      <w:pPr>
        <w:pStyle w:val="berschrift3"/>
        <w:jc w:val="both"/>
        <w:rPr>
          <w:rFonts w:ascii="Verdana" w:hAnsi="Verdana"/>
          <w:sz w:val="24"/>
          <w:szCs w:val="24"/>
        </w:rPr>
      </w:pPr>
      <w:r w:rsidRPr="003417C5">
        <w:rPr>
          <w:rFonts w:ascii="Verdana" w:hAnsi="Verdana"/>
          <w:sz w:val="24"/>
          <w:szCs w:val="24"/>
        </w:rPr>
        <w:t>Was ist das Ziel und wie profitiert mein Verein vom 4. „Handball bewegt Schule“ TRIKOT-TAG?</w:t>
      </w:r>
    </w:p>
    <w:p w14:paraId="4EB132FC" w14:textId="77777777" w:rsidR="003417C5" w:rsidRPr="003417C5" w:rsidRDefault="003417C5" w:rsidP="003417C5">
      <w:pPr>
        <w:pStyle w:val="Textkrper"/>
        <w:spacing w:before="158" w:line="276" w:lineRule="auto"/>
        <w:ind w:left="112" w:right="103"/>
        <w:rPr>
          <w:rFonts w:ascii="Verdana" w:hAnsi="Verdana"/>
          <w:sz w:val="24"/>
          <w:szCs w:val="24"/>
        </w:rPr>
      </w:pPr>
      <w:r w:rsidRPr="003417C5">
        <w:rPr>
          <w:rFonts w:ascii="Verdana" w:hAnsi="Verdana"/>
          <w:sz w:val="24"/>
          <w:szCs w:val="24"/>
        </w:rPr>
        <w:t>Das Ziel ist es, am Mittwoch, den 21.09.2016, möglichst viel Aufmerksamkeit in den Schulen und Kindergärten bei den anderen Schülern und Kindern zu erregen! Es wird sicherlich auffallen, dass viele Kinder und Jugendliche an diesem Tag ihre Trikots anhaben und damit das Interesse ihrer Mitschüler wecken.</w:t>
      </w:r>
    </w:p>
    <w:p w14:paraId="7EFDDE03" w14:textId="77777777" w:rsidR="003417C5" w:rsidRPr="003417C5" w:rsidRDefault="003417C5" w:rsidP="003417C5">
      <w:pPr>
        <w:pStyle w:val="Textkrper"/>
        <w:spacing w:before="120" w:line="276" w:lineRule="auto"/>
        <w:ind w:left="112" w:right="103"/>
        <w:rPr>
          <w:rFonts w:ascii="Verdana" w:hAnsi="Verdana"/>
          <w:sz w:val="24"/>
          <w:szCs w:val="24"/>
        </w:rPr>
      </w:pPr>
      <w:r w:rsidRPr="003417C5">
        <w:rPr>
          <w:rFonts w:ascii="Verdana" w:hAnsi="Verdana"/>
          <w:sz w:val="24"/>
          <w:szCs w:val="24"/>
        </w:rPr>
        <w:t>Wenn dann die Frage kommt: „Weshalb habt ihr heute alle ein Trikot an?“, dann packen Eure Spieler den vorgefertigten Flyer mit Euren Trainingszeiten aus und teilen den Fragenden mit, dass sie Handball spielen, was ganz viel Spaß macht und das mit den Trikots heute eine Aktion ist, weil sie gerne auch mit neuen Leuten wie denen die gefragt haben zusammenspielen würden…</w:t>
      </w:r>
    </w:p>
    <w:p w14:paraId="6C3B0B94" w14:textId="77777777" w:rsidR="003417C5" w:rsidRPr="003417C5" w:rsidRDefault="003417C5" w:rsidP="003417C5">
      <w:pPr>
        <w:pStyle w:val="Textkrper"/>
        <w:spacing w:before="118" w:line="276" w:lineRule="auto"/>
        <w:ind w:left="112" w:right="104"/>
        <w:rPr>
          <w:rFonts w:ascii="Verdana" w:hAnsi="Verdana"/>
          <w:sz w:val="24"/>
          <w:szCs w:val="24"/>
        </w:rPr>
      </w:pPr>
      <w:r w:rsidRPr="003417C5">
        <w:rPr>
          <w:rFonts w:ascii="Verdana" w:hAnsi="Verdana"/>
          <w:sz w:val="24"/>
          <w:szCs w:val="24"/>
        </w:rPr>
        <w:t>In den nächsten Trainings habt Ihr dann gemäß den sehr positiven Erfahrungen aus dem letzten Jahr hoffentlich ein paar potenzielle neue Handballer/innen in Euren Hallen!</w:t>
      </w:r>
    </w:p>
    <w:p w14:paraId="738715D7" w14:textId="77777777" w:rsidR="003417C5" w:rsidRPr="003417C5" w:rsidRDefault="003417C5" w:rsidP="003417C5">
      <w:pPr>
        <w:pStyle w:val="Textkrper"/>
        <w:spacing w:before="7"/>
        <w:rPr>
          <w:rFonts w:ascii="Verdana" w:hAnsi="Verdana"/>
          <w:sz w:val="24"/>
          <w:szCs w:val="24"/>
        </w:rPr>
      </w:pPr>
    </w:p>
    <w:p w14:paraId="205DDCD5" w14:textId="77777777" w:rsidR="003417C5" w:rsidRPr="003417C5" w:rsidRDefault="003417C5" w:rsidP="003417C5">
      <w:pPr>
        <w:pStyle w:val="berschrift3"/>
        <w:jc w:val="both"/>
        <w:rPr>
          <w:rFonts w:ascii="Verdana" w:hAnsi="Verdana"/>
          <w:sz w:val="24"/>
          <w:szCs w:val="24"/>
        </w:rPr>
      </w:pPr>
      <w:r w:rsidRPr="003417C5">
        <w:rPr>
          <w:rFonts w:ascii="Verdana" w:hAnsi="Verdana"/>
          <w:sz w:val="24"/>
          <w:szCs w:val="24"/>
        </w:rPr>
        <w:t>Wie kann mein Verein am 4. „Handball bewegt Schule“ TRIKOT-TAG teilnehmen und was muss er dazu tun?</w:t>
      </w:r>
    </w:p>
    <w:p w14:paraId="4BED9771" w14:textId="77777777" w:rsidR="003417C5" w:rsidRPr="003417C5" w:rsidRDefault="003417C5" w:rsidP="003417C5">
      <w:pPr>
        <w:pStyle w:val="Textkrper"/>
        <w:spacing w:before="159"/>
        <w:ind w:left="112"/>
        <w:rPr>
          <w:rFonts w:ascii="Verdana" w:hAnsi="Verdana"/>
          <w:sz w:val="24"/>
          <w:szCs w:val="24"/>
        </w:rPr>
      </w:pPr>
      <w:r w:rsidRPr="003417C5">
        <w:rPr>
          <w:rFonts w:ascii="Verdana" w:hAnsi="Verdana"/>
          <w:sz w:val="24"/>
          <w:szCs w:val="24"/>
        </w:rPr>
        <w:t>Die Teilnahme ist ganz einfach:</w:t>
      </w:r>
    </w:p>
    <w:p w14:paraId="74D7AF80" w14:textId="77777777" w:rsidR="003417C5" w:rsidRPr="003417C5" w:rsidRDefault="003417C5" w:rsidP="003417C5">
      <w:pPr>
        <w:pStyle w:val="Listenabsatz"/>
        <w:widowControl w:val="0"/>
        <w:numPr>
          <w:ilvl w:val="0"/>
          <w:numId w:val="17"/>
        </w:numPr>
        <w:tabs>
          <w:tab w:val="left" w:pos="821"/>
        </w:tabs>
        <w:spacing w:before="161"/>
        <w:ind w:hanging="360"/>
        <w:rPr>
          <w:rFonts w:ascii="Verdana" w:hAnsi="Verdana"/>
          <w:sz w:val="24"/>
          <w:szCs w:val="24"/>
        </w:rPr>
      </w:pPr>
      <w:r w:rsidRPr="003417C5">
        <w:rPr>
          <w:rFonts w:ascii="Verdana" w:hAnsi="Verdana"/>
          <w:sz w:val="24"/>
          <w:szCs w:val="24"/>
        </w:rPr>
        <w:t>Flyer-Vorlage für Eure Trainingszeiten an Euren Verein</w:t>
      </w:r>
      <w:r w:rsidRPr="003417C5">
        <w:rPr>
          <w:rFonts w:ascii="Verdana" w:hAnsi="Verdana"/>
          <w:spacing w:val="-19"/>
          <w:sz w:val="24"/>
          <w:szCs w:val="24"/>
        </w:rPr>
        <w:t xml:space="preserve"> </w:t>
      </w:r>
      <w:r w:rsidRPr="003417C5">
        <w:rPr>
          <w:rFonts w:ascii="Verdana" w:hAnsi="Verdana"/>
          <w:sz w:val="24"/>
          <w:szCs w:val="24"/>
        </w:rPr>
        <w:t>anpassen!</w:t>
      </w:r>
    </w:p>
    <w:p w14:paraId="1174BF75" w14:textId="77777777" w:rsidR="003417C5" w:rsidRPr="003417C5" w:rsidRDefault="003417C5" w:rsidP="003417C5">
      <w:pPr>
        <w:pStyle w:val="Listenabsatz"/>
        <w:widowControl w:val="0"/>
        <w:numPr>
          <w:ilvl w:val="0"/>
          <w:numId w:val="17"/>
        </w:numPr>
        <w:tabs>
          <w:tab w:val="left" w:pos="821"/>
        </w:tabs>
        <w:spacing w:before="161" w:line="276" w:lineRule="auto"/>
        <w:ind w:right="266" w:hanging="360"/>
        <w:rPr>
          <w:rFonts w:ascii="Verdana" w:hAnsi="Verdana"/>
          <w:sz w:val="24"/>
          <w:szCs w:val="24"/>
        </w:rPr>
      </w:pPr>
      <w:r w:rsidRPr="003417C5">
        <w:rPr>
          <w:rFonts w:ascii="Verdana" w:hAnsi="Verdana"/>
          <w:sz w:val="24"/>
          <w:szCs w:val="24"/>
        </w:rPr>
        <w:t xml:space="preserve">Trikots und Flyer im letzten Training oder Spiel vor dem 21.09.2016 an Eure Mannschaften austeilen und dies auf der Trikot-Ausgabe-Liste vermerken, damit ihr den Überblick behaltet und eure Trikot </w:t>
      </w:r>
      <w:proofErr w:type="gramStart"/>
      <w:r w:rsidRPr="003417C5">
        <w:rPr>
          <w:rFonts w:ascii="Verdana" w:hAnsi="Verdana"/>
          <w:sz w:val="24"/>
          <w:szCs w:val="24"/>
        </w:rPr>
        <w:t>zurück bekommt</w:t>
      </w:r>
      <w:proofErr w:type="gramEnd"/>
      <w:r w:rsidRPr="003417C5">
        <w:rPr>
          <w:rFonts w:ascii="Verdana" w:hAnsi="Verdana"/>
          <w:sz w:val="24"/>
          <w:szCs w:val="24"/>
        </w:rPr>
        <w:t>!</w:t>
      </w:r>
    </w:p>
    <w:p w14:paraId="46E1AC04" w14:textId="77777777" w:rsidR="003417C5" w:rsidRPr="003417C5" w:rsidRDefault="003417C5" w:rsidP="003417C5">
      <w:pPr>
        <w:pStyle w:val="Listenabsatz"/>
        <w:widowControl w:val="0"/>
        <w:numPr>
          <w:ilvl w:val="0"/>
          <w:numId w:val="17"/>
        </w:numPr>
        <w:tabs>
          <w:tab w:val="left" w:pos="821"/>
        </w:tabs>
        <w:spacing w:before="120" w:line="273" w:lineRule="auto"/>
        <w:ind w:right="338" w:hanging="360"/>
        <w:rPr>
          <w:rFonts w:ascii="Verdana" w:hAnsi="Verdana"/>
          <w:sz w:val="24"/>
          <w:szCs w:val="24"/>
        </w:rPr>
      </w:pPr>
      <w:r w:rsidRPr="003417C5">
        <w:rPr>
          <w:rFonts w:ascii="Verdana" w:hAnsi="Verdana"/>
          <w:sz w:val="24"/>
          <w:szCs w:val="24"/>
        </w:rPr>
        <w:t>Die Kids Spaß haben lassen in der Schule und den Kindergärten (gebt ihnen doch noch einen Ball mit für die große Pause…)!</w:t>
      </w:r>
    </w:p>
    <w:p w14:paraId="5A90FE5A" w14:textId="77777777" w:rsidR="003417C5" w:rsidRPr="003417C5" w:rsidRDefault="003417C5" w:rsidP="003417C5">
      <w:pPr>
        <w:pStyle w:val="Listenabsatz"/>
        <w:widowControl w:val="0"/>
        <w:numPr>
          <w:ilvl w:val="0"/>
          <w:numId w:val="17"/>
        </w:numPr>
        <w:tabs>
          <w:tab w:val="left" w:pos="821"/>
        </w:tabs>
        <w:spacing w:before="123" w:line="276" w:lineRule="auto"/>
        <w:ind w:right="686" w:hanging="358"/>
        <w:rPr>
          <w:rFonts w:ascii="Verdana" w:hAnsi="Verdana"/>
          <w:sz w:val="24"/>
          <w:szCs w:val="24"/>
        </w:rPr>
      </w:pPr>
      <w:r w:rsidRPr="003417C5">
        <w:rPr>
          <w:rFonts w:ascii="Verdana" w:hAnsi="Verdana"/>
          <w:sz w:val="24"/>
          <w:szCs w:val="24"/>
        </w:rPr>
        <w:t>Trikots im nächsten Training oder Spiel nach dem TRIKOT-TAG wieder einsammeln und mit Hilfe der Trikot-Ausgabe-Liste checken, ob ihr alle zurückbekommen</w:t>
      </w:r>
      <w:r w:rsidRPr="003417C5">
        <w:rPr>
          <w:rFonts w:ascii="Verdana" w:hAnsi="Verdana"/>
          <w:spacing w:val="-17"/>
          <w:sz w:val="24"/>
          <w:szCs w:val="24"/>
        </w:rPr>
        <w:t xml:space="preserve"> </w:t>
      </w:r>
      <w:r w:rsidRPr="003417C5">
        <w:rPr>
          <w:rFonts w:ascii="Verdana" w:hAnsi="Verdana"/>
          <w:sz w:val="24"/>
          <w:szCs w:val="24"/>
        </w:rPr>
        <w:t>habt.</w:t>
      </w:r>
    </w:p>
    <w:p w14:paraId="077AA7ED" w14:textId="77777777" w:rsidR="003417C5" w:rsidRPr="003417C5" w:rsidRDefault="003417C5" w:rsidP="003417C5">
      <w:pPr>
        <w:pStyle w:val="Listenabsatz"/>
        <w:widowControl w:val="0"/>
        <w:numPr>
          <w:ilvl w:val="0"/>
          <w:numId w:val="17"/>
        </w:numPr>
        <w:tabs>
          <w:tab w:val="left" w:pos="821"/>
        </w:tabs>
        <w:spacing w:before="118"/>
        <w:ind w:left="820" w:hanging="348"/>
        <w:rPr>
          <w:rFonts w:ascii="Verdana" w:hAnsi="Verdana"/>
          <w:sz w:val="24"/>
          <w:szCs w:val="24"/>
        </w:rPr>
      </w:pPr>
      <w:r w:rsidRPr="003417C5">
        <w:rPr>
          <w:rFonts w:ascii="Verdana" w:hAnsi="Verdana"/>
          <w:sz w:val="24"/>
          <w:szCs w:val="24"/>
        </w:rPr>
        <w:t>Neue Spieler/innen in den nächsten Trainings begrüßen!</w:t>
      </w:r>
      <w:r w:rsidRPr="003417C5">
        <w:rPr>
          <w:rFonts w:ascii="Verdana" w:hAnsi="Verdana"/>
          <w:spacing w:val="-13"/>
          <w:sz w:val="24"/>
          <w:szCs w:val="24"/>
        </w:rPr>
        <w:t xml:space="preserve"> </w:t>
      </w:r>
      <w:r w:rsidRPr="003417C5">
        <w:rPr>
          <w:rFonts w:ascii="Verdana" w:hAnsi="Verdana"/>
          <w:sz w:val="24"/>
          <w:szCs w:val="24"/>
        </w:rPr>
        <w:t></w:t>
      </w:r>
    </w:p>
    <w:p w14:paraId="0788F1CA" w14:textId="77777777" w:rsidR="003417C5" w:rsidRPr="003417C5" w:rsidRDefault="003417C5" w:rsidP="003417C5">
      <w:pPr>
        <w:pStyle w:val="Textkrper"/>
        <w:rPr>
          <w:rFonts w:ascii="Verdana" w:hAnsi="Verdana"/>
          <w:sz w:val="24"/>
          <w:szCs w:val="24"/>
        </w:rPr>
      </w:pPr>
    </w:p>
    <w:p w14:paraId="2BB078D3" w14:textId="4C6FDF5A" w:rsidR="003417C5" w:rsidRDefault="003417C5" w:rsidP="003417C5">
      <w:pPr>
        <w:pStyle w:val="Textkrper"/>
        <w:rPr>
          <w:rFonts w:ascii="Verdana" w:hAnsi="Verdana"/>
          <w:sz w:val="24"/>
          <w:szCs w:val="24"/>
        </w:rPr>
      </w:pPr>
    </w:p>
    <w:p w14:paraId="7AD85D5A" w14:textId="72DDE3D4" w:rsidR="003417C5" w:rsidRDefault="003417C5" w:rsidP="003417C5">
      <w:pPr>
        <w:pStyle w:val="Textkrper"/>
        <w:rPr>
          <w:rFonts w:ascii="Verdana" w:hAnsi="Verdana"/>
          <w:sz w:val="24"/>
          <w:szCs w:val="24"/>
        </w:rPr>
      </w:pPr>
    </w:p>
    <w:p w14:paraId="457A33C0" w14:textId="77777777" w:rsidR="003417C5" w:rsidRPr="003417C5" w:rsidRDefault="003417C5" w:rsidP="003417C5">
      <w:pPr>
        <w:pStyle w:val="Textkrper"/>
        <w:rPr>
          <w:rFonts w:ascii="Verdana" w:hAnsi="Verdana"/>
          <w:sz w:val="24"/>
          <w:szCs w:val="24"/>
        </w:rPr>
      </w:pPr>
    </w:p>
    <w:p w14:paraId="2C17F119" w14:textId="77777777" w:rsidR="003417C5" w:rsidRPr="003417C5" w:rsidRDefault="003417C5" w:rsidP="003417C5">
      <w:pPr>
        <w:pStyle w:val="berschrift3"/>
        <w:spacing w:before="182"/>
        <w:jc w:val="both"/>
        <w:rPr>
          <w:rFonts w:ascii="Verdana" w:hAnsi="Verdana"/>
          <w:sz w:val="24"/>
          <w:szCs w:val="24"/>
        </w:rPr>
      </w:pPr>
      <w:r w:rsidRPr="003417C5">
        <w:rPr>
          <w:rFonts w:ascii="Verdana" w:hAnsi="Verdana"/>
          <w:sz w:val="24"/>
          <w:szCs w:val="24"/>
        </w:rPr>
        <w:t>Unterlagen-Download zum 4. „Handball bewegt Schule“ TRIKOT-TAG:</w:t>
      </w:r>
    </w:p>
    <w:p w14:paraId="2D8919A2" w14:textId="77777777" w:rsidR="003417C5" w:rsidRPr="003417C5" w:rsidRDefault="003417C5" w:rsidP="003417C5">
      <w:pPr>
        <w:pStyle w:val="Textkrper"/>
        <w:spacing w:before="161" w:line="276" w:lineRule="auto"/>
        <w:ind w:left="112" w:right="1652"/>
        <w:rPr>
          <w:rFonts w:ascii="Verdana" w:hAnsi="Verdana"/>
          <w:sz w:val="24"/>
          <w:szCs w:val="24"/>
        </w:rPr>
      </w:pPr>
      <w:r w:rsidRPr="003417C5">
        <w:rPr>
          <w:rFonts w:ascii="Verdana" w:hAnsi="Verdana"/>
          <w:sz w:val="24"/>
          <w:szCs w:val="24"/>
        </w:rPr>
        <w:t xml:space="preserve">Dieser Informationsflyer und alle Vorlagen stehen als ZIP-Datei auch zum Download bereit unter: </w:t>
      </w:r>
      <w:hyperlink r:id="rId46">
        <w:r w:rsidRPr="003417C5">
          <w:rPr>
            <w:rFonts w:ascii="Verdana" w:hAnsi="Verdana"/>
            <w:color w:val="0000FF"/>
            <w:sz w:val="24"/>
            <w:szCs w:val="24"/>
            <w:u w:val="single" w:color="0000FF"/>
          </w:rPr>
          <w:t>https://dl.dropboxusercontent.com/u/81469101/TRIKOT-TAG.zip</w:t>
        </w:r>
      </w:hyperlink>
    </w:p>
    <w:p w14:paraId="7FA9359D" w14:textId="77777777" w:rsidR="003417C5" w:rsidRPr="003417C5" w:rsidRDefault="003417C5" w:rsidP="003417C5">
      <w:pPr>
        <w:pStyle w:val="Textkrper"/>
        <w:spacing w:before="7"/>
        <w:rPr>
          <w:rFonts w:ascii="Verdana" w:hAnsi="Verdana"/>
          <w:sz w:val="24"/>
          <w:szCs w:val="24"/>
        </w:rPr>
      </w:pPr>
    </w:p>
    <w:p w14:paraId="15AF0E92" w14:textId="197AB91B" w:rsidR="003174A4" w:rsidRPr="003417C5" w:rsidRDefault="003417C5" w:rsidP="003417C5">
      <w:pPr>
        <w:jc w:val="both"/>
        <w:rPr>
          <w:rFonts w:ascii="Verdana" w:hAnsi="Verdana"/>
          <w:sz w:val="24"/>
          <w:szCs w:val="24"/>
        </w:rPr>
      </w:pPr>
      <w:r w:rsidRPr="003417C5">
        <w:rPr>
          <w:rFonts w:ascii="Verdana" w:hAnsi="Verdana"/>
          <w:sz w:val="24"/>
          <w:szCs w:val="24"/>
        </w:rPr>
        <w:t xml:space="preserve">Solltet Ihr Probleme mit dem Öffnen der Download-Datei haben hilft Euch folgendes Programm weiter: </w:t>
      </w:r>
      <w:hyperlink r:id="rId47">
        <w:r w:rsidRPr="003417C5">
          <w:rPr>
            <w:rFonts w:ascii="Verdana" w:hAnsi="Verdana"/>
            <w:color w:val="0000FF"/>
            <w:sz w:val="24"/>
            <w:szCs w:val="24"/>
            <w:u w:val="single" w:color="0000FF"/>
          </w:rPr>
          <w:t>http://www.chip.de/downloads/7-Zip-32-Bit_13004776.html</w:t>
        </w:r>
      </w:hyperlink>
    </w:p>
    <w:p w14:paraId="77CEB334" w14:textId="77777777" w:rsidR="003174A4" w:rsidRPr="003417C5" w:rsidRDefault="003174A4" w:rsidP="007C4127">
      <w:pPr>
        <w:jc w:val="both"/>
        <w:rPr>
          <w:rFonts w:ascii="Verdana" w:hAnsi="Verdana"/>
          <w:sz w:val="24"/>
          <w:szCs w:val="24"/>
        </w:rPr>
      </w:pPr>
    </w:p>
    <w:p w14:paraId="4E450B39" w14:textId="77777777" w:rsidR="003417C5" w:rsidRDefault="003417C5" w:rsidP="003417C5">
      <w:pPr>
        <w:pStyle w:val="berschrift2"/>
        <w:ind w:left="2349" w:right="2344"/>
        <w:jc w:val="center"/>
        <w:rPr>
          <w:rFonts w:ascii="Verdana" w:hAnsi="Verdana"/>
          <w:b/>
          <w:szCs w:val="28"/>
          <w:u w:val="thick"/>
        </w:rPr>
      </w:pPr>
    </w:p>
    <w:p w14:paraId="5C83227A" w14:textId="5BDD2799" w:rsidR="003417C5" w:rsidRPr="003417C5" w:rsidRDefault="003417C5" w:rsidP="003417C5">
      <w:pPr>
        <w:pStyle w:val="berschrift2"/>
        <w:ind w:left="2349" w:right="2344"/>
        <w:jc w:val="center"/>
        <w:rPr>
          <w:rFonts w:ascii="Verdana" w:hAnsi="Verdana"/>
          <w:b/>
          <w:szCs w:val="28"/>
        </w:rPr>
      </w:pPr>
      <w:r w:rsidRPr="003417C5">
        <w:rPr>
          <w:rFonts w:ascii="Verdana" w:hAnsi="Verdana"/>
          <w:b/>
          <w:szCs w:val="28"/>
          <w:u w:val="thick"/>
        </w:rPr>
        <w:t>GEWINNSPIEL</w:t>
      </w:r>
    </w:p>
    <w:p w14:paraId="2DCE9B55" w14:textId="77777777" w:rsidR="003417C5" w:rsidRPr="003417C5" w:rsidRDefault="003417C5" w:rsidP="003417C5">
      <w:pPr>
        <w:pStyle w:val="Textkrper"/>
        <w:spacing w:before="7"/>
        <w:rPr>
          <w:rFonts w:ascii="Verdana" w:hAnsi="Verdana"/>
          <w:b/>
          <w:sz w:val="24"/>
          <w:szCs w:val="24"/>
        </w:rPr>
      </w:pPr>
    </w:p>
    <w:p w14:paraId="6A29CCC4" w14:textId="77777777" w:rsidR="003417C5" w:rsidRPr="003417C5" w:rsidRDefault="003417C5" w:rsidP="003417C5">
      <w:pPr>
        <w:spacing w:before="35"/>
        <w:ind w:left="2464"/>
        <w:rPr>
          <w:rFonts w:ascii="Verdana" w:hAnsi="Verdana"/>
          <w:b/>
          <w:sz w:val="24"/>
          <w:szCs w:val="24"/>
        </w:rPr>
      </w:pPr>
      <w:r w:rsidRPr="003417C5">
        <w:rPr>
          <w:rFonts w:ascii="Verdana" w:hAnsi="Verdana"/>
          <w:b/>
          <w:sz w:val="24"/>
          <w:szCs w:val="24"/>
        </w:rPr>
        <w:t>4. „Handball bewegt Schule“ TRIKOT-TAG</w:t>
      </w:r>
    </w:p>
    <w:p w14:paraId="60A16094" w14:textId="77777777" w:rsidR="003417C5" w:rsidRPr="003417C5" w:rsidRDefault="003417C5" w:rsidP="003417C5">
      <w:pPr>
        <w:pStyle w:val="Textkrper"/>
        <w:rPr>
          <w:rFonts w:ascii="Verdana" w:hAnsi="Verdana"/>
          <w:b/>
          <w:sz w:val="24"/>
          <w:szCs w:val="24"/>
        </w:rPr>
      </w:pPr>
    </w:p>
    <w:p w14:paraId="2A0304C1" w14:textId="77777777" w:rsidR="003417C5" w:rsidRPr="003417C5" w:rsidRDefault="003417C5" w:rsidP="003417C5">
      <w:pPr>
        <w:pStyle w:val="berschrift3"/>
        <w:spacing w:before="233"/>
        <w:rPr>
          <w:rFonts w:ascii="Verdana" w:hAnsi="Verdana"/>
          <w:sz w:val="24"/>
          <w:szCs w:val="24"/>
        </w:rPr>
      </w:pPr>
      <w:r w:rsidRPr="003417C5">
        <w:rPr>
          <w:rFonts w:ascii="Verdana" w:hAnsi="Verdana"/>
          <w:sz w:val="24"/>
          <w:szCs w:val="24"/>
        </w:rPr>
        <w:t>Nehmt zusätzlich an dem 4. „Handball bewegt Schule“ TRIKOT-TAG-Gewinnspiel teil!</w:t>
      </w:r>
    </w:p>
    <w:p w14:paraId="50DA24AC" w14:textId="77777777" w:rsidR="003417C5" w:rsidRPr="003417C5" w:rsidRDefault="003417C5" w:rsidP="003417C5">
      <w:pPr>
        <w:spacing w:before="161" w:line="276" w:lineRule="auto"/>
        <w:ind w:left="112" w:right="839"/>
        <w:rPr>
          <w:rFonts w:ascii="Verdana" w:hAnsi="Verdana"/>
          <w:b/>
          <w:sz w:val="24"/>
          <w:szCs w:val="24"/>
        </w:rPr>
      </w:pPr>
      <w:r w:rsidRPr="003417C5">
        <w:rPr>
          <w:rFonts w:ascii="Verdana" w:hAnsi="Verdana"/>
          <w:b/>
          <w:sz w:val="24"/>
          <w:szCs w:val="24"/>
        </w:rPr>
        <w:t>Dank des Fördervereins des Deutschen Handballs (</w:t>
      </w:r>
      <w:hyperlink r:id="rId48">
        <w:r w:rsidRPr="003417C5">
          <w:rPr>
            <w:rFonts w:ascii="Verdana" w:hAnsi="Verdana"/>
            <w:b/>
            <w:color w:val="0000FF"/>
            <w:sz w:val="24"/>
            <w:szCs w:val="24"/>
            <w:u w:val="single" w:color="0000FF"/>
          </w:rPr>
          <w:t>www.fddh.de</w:t>
        </w:r>
      </w:hyperlink>
      <w:r w:rsidRPr="003417C5">
        <w:rPr>
          <w:rFonts w:ascii="Verdana" w:hAnsi="Verdana"/>
          <w:b/>
          <w:sz w:val="24"/>
          <w:szCs w:val="24"/>
        </w:rPr>
        <w:t>), der Rhein-Neckar Löwen und der TSG Friesenheim könnt ihr tolle Preise gewinnen:</w:t>
      </w:r>
    </w:p>
    <w:p w14:paraId="5BBDBC0A" w14:textId="77777777" w:rsidR="003417C5" w:rsidRPr="003417C5" w:rsidRDefault="003417C5" w:rsidP="003417C5">
      <w:pPr>
        <w:pStyle w:val="Textkrper"/>
        <w:spacing w:before="4"/>
        <w:rPr>
          <w:rFonts w:ascii="Verdana" w:hAnsi="Verdana"/>
          <w:b/>
          <w:sz w:val="24"/>
          <w:szCs w:val="24"/>
        </w:rPr>
      </w:pPr>
    </w:p>
    <w:p w14:paraId="18E3B882" w14:textId="77777777" w:rsidR="003417C5" w:rsidRPr="003417C5" w:rsidRDefault="003417C5" w:rsidP="003417C5">
      <w:pPr>
        <w:pStyle w:val="Listenabsatz"/>
        <w:widowControl w:val="0"/>
        <w:numPr>
          <w:ilvl w:val="0"/>
          <w:numId w:val="17"/>
        </w:numPr>
        <w:tabs>
          <w:tab w:val="left" w:pos="821"/>
        </w:tabs>
        <w:ind w:left="820" w:hanging="348"/>
        <w:rPr>
          <w:rFonts w:ascii="Verdana" w:hAnsi="Verdana"/>
          <w:b/>
          <w:i/>
          <w:sz w:val="24"/>
          <w:szCs w:val="24"/>
        </w:rPr>
      </w:pPr>
      <w:r w:rsidRPr="003417C5">
        <w:rPr>
          <w:rFonts w:ascii="Verdana" w:hAnsi="Verdana"/>
          <w:b/>
          <w:i/>
          <w:sz w:val="24"/>
          <w:szCs w:val="24"/>
        </w:rPr>
        <w:t>1 Trikotsatz des BHV-Ausrüsters</w:t>
      </w:r>
      <w:r w:rsidRPr="003417C5">
        <w:rPr>
          <w:rFonts w:ascii="Verdana" w:hAnsi="Verdana"/>
          <w:b/>
          <w:i/>
          <w:spacing w:val="-9"/>
          <w:sz w:val="24"/>
          <w:szCs w:val="24"/>
        </w:rPr>
        <w:t xml:space="preserve"> </w:t>
      </w:r>
      <w:proofErr w:type="spellStart"/>
      <w:r w:rsidRPr="003417C5">
        <w:rPr>
          <w:rFonts w:ascii="Verdana" w:hAnsi="Verdana"/>
          <w:b/>
          <w:i/>
          <w:sz w:val="24"/>
          <w:szCs w:val="24"/>
        </w:rPr>
        <w:t>hummel</w:t>
      </w:r>
      <w:proofErr w:type="spellEnd"/>
    </w:p>
    <w:p w14:paraId="732A03C7" w14:textId="77777777" w:rsidR="003417C5" w:rsidRPr="003417C5" w:rsidRDefault="003417C5" w:rsidP="003417C5">
      <w:pPr>
        <w:pStyle w:val="Textkrper"/>
        <w:spacing w:before="8"/>
        <w:rPr>
          <w:rFonts w:ascii="Verdana" w:hAnsi="Verdana"/>
          <w:b/>
          <w:i/>
          <w:sz w:val="24"/>
          <w:szCs w:val="24"/>
        </w:rPr>
      </w:pPr>
    </w:p>
    <w:p w14:paraId="2DDFDE1C" w14:textId="77777777" w:rsidR="003417C5" w:rsidRPr="003417C5" w:rsidRDefault="003417C5" w:rsidP="003417C5">
      <w:pPr>
        <w:pStyle w:val="Listenabsatz"/>
        <w:widowControl w:val="0"/>
        <w:numPr>
          <w:ilvl w:val="0"/>
          <w:numId w:val="17"/>
        </w:numPr>
        <w:tabs>
          <w:tab w:val="left" w:pos="821"/>
        </w:tabs>
        <w:ind w:left="820" w:hanging="348"/>
        <w:rPr>
          <w:rFonts w:ascii="Verdana" w:hAnsi="Verdana"/>
          <w:b/>
          <w:i/>
          <w:sz w:val="24"/>
          <w:szCs w:val="24"/>
        </w:rPr>
      </w:pPr>
      <w:r w:rsidRPr="003417C5">
        <w:rPr>
          <w:rFonts w:ascii="Verdana" w:hAnsi="Verdana"/>
          <w:b/>
          <w:i/>
          <w:sz w:val="24"/>
          <w:szCs w:val="24"/>
        </w:rPr>
        <w:t xml:space="preserve">1 Ballpaket (14 Stück) Größe 1 oder 0 des BHV-Ballpartners </w:t>
      </w:r>
      <w:proofErr w:type="spellStart"/>
      <w:r w:rsidRPr="003417C5">
        <w:rPr>
          <w:rFonts w:ascii="Verdana" w:hAnsi="Verdana"/>
          <w:b/>
          <w:i/>
          <w:sz w:val="24"/>
          <w:szCs w:val="24"/>
        </w:rPr>
        <w:t>ballco</w:t>
      </w:r>
      <w:proofErr w:type="spellEnd"/>
      <w:r w:rsidRPr="003417C5">
        <w:rPr>
          <w:rFonts w:ascii="Verdana" w:hAnsi="Verdana"/>
          <w:b/>
          <w:i/>
          <w:spacing w:val="-28"/>
          <w:sz w:val="24"/>
          <w:szCs w:val="24"/>
        </w:rPr>
        <w:t xml:space="preserve"> </w:t>
      </w:r>
      <w:proofErr w:type="spellStart"/>
      <w:r w:rsidRPr="003417C5">
        <w:rPr>
          <w:rFonts w:ascii="Verdana" w:hAnsi="Verdana"/>
          <w:b/>
          <w:i/>
          <w:sz w:val="24"/>
          <w:szCs w:val="24"/>
        </w:rPr>
        <w:t>sports</w:t>
      </w:r>
      <w:proofErr w:type="spellEnd"/>
    </w:p>
    <w:p w14:paraId="0058928C" w14:textId="77777777" w:rsidR="003417C5" w:rsidRPr="003417C5" w:rsidRDefault="003417C5" w:rsidP="003417C5">
      <w:pPr>
        <w:pStyle w:val="Textkrper"/>
        <w:spacing w:before="8"/>
        <w:rPr>
          <w:rFonts w:ascii="Verdana" w:hAnsi="Verdana"/>
          <w:b/>
          <w:i/>
          <w:sz w:val="24"/>
          <w:szCs w:val="24"/>
        </w:rPr>
      </w:pPr>
    </w:p>
    <w:p w14:paraId="60FAA514" w14:textId="77777777" w:rsidR="003417C5" w:rsidRPr="003417C5" w:rsidRDefault="003417C5" w:rsidP="003417C5">
      <w:pPr>
        <w:pStyle w:val="Listenabsatz"/>
        <w:widowControl w:val="0"/>
        <w:numPr>
          <w:ilvl w:val="0"/>
          <w:numId w:val="17"/>
        </w:numPr>
        <w:tabs>
          <w:tab w:val="left" w:pos="821"/>
        </w:tabs>
        <w:spacing w:before="1"/>
        <w:ind w:left="820" w:hanging="351"/>
        <w:rPr>
          <w:rFonts w:ascii="Verdana" w:hAnsi="Verdana"/>
          <w:b/>
          <w:i/>
          <w:sz w:val="24"/>
          <w:szCs w:val="24"/>
        </w:rPr>
      </w:pPr>
      <w:r w:rsidRPr="003417C5">
        <w:rPr>
          <w:rFonts w:ascii="Verdana" w:hAnsi="Verdana"/>
          <w:b/>
          <w:i/>
          <w:sz w:val="24"/>
          <w:szCs w:val="24"/>
        </w:rPr>
        <w:t>30 Karten für ein Spiel der Rhein-Neckar Löwen in der Saison</w:t>
      </w:r>
      <w:r w:rsidRPr="003417C5">
        <w:rPr>
          <w:rFonts w:ascii="Verdana" w:hAnsi="Verdana"/>
          <w:b/>
          <w:i/>
          <w:spacing w:val="-30"/>
          <w:sz w:val="24"/>
          <w:szCs w:val="24"/>
        </w:rPr>
        <w:t xml:space="preserve"> </w:t>
      </w:r>
      <w:r w:rsidRPr="003417C5">
        <w:rPr>
          <w:rFonts w:ascii="Verdana" w:hAnsi="Verdana"/>
          <w:b/>
          <w:i/>
          <w:sz w:val="24"/>
          <w:szCs w:val="24"/>
        </w:rPr>
        <w:t>2016/2017</w:t>
      </w:r>
    </w:p>
    <w:p w14:paraId="0A9BCE28" w14:textId="77777777" w:rsidR="003417C5" w:rsidRPr="003417C5" w:rsidRDefault="003417C5" w:rsidP="003417C5">
      <w:pPr>
        <w:pStyle w:val="Textkrper"/>
        <w:spacing w:before="8"/>
        <w:rPr>
          <w:rFonts w:ascii="Verdana" w:hAnsi="Verdana"/>
          <w:b/>
          <w:i/>
          <w:sz w:val="24"/>
          <w:szCs w:val="24"/>
        </w:rPr>
      </w:pPr>
    </w:p>
    <w:p w14:paraId="164086E3" w14:textId="77777777" w:rsidR="003417C5" w:rsidRPr="003417C5" w:rsidRDefault="003417C5" w:rsidP="003417C5">
      <w:pPr>
        <w:pStyle w:val="Listenabsatz"/>
        <w:widowControl w:val="0"/>
        <w:numPr>
          <w:ilvl w:val="0"/>
          <w:numId w:val="17"/>
        </w:numPr>
        <w:tabs>
          <w:tab w:val="left" w:pos="821"/>
        </w:tabs>
        <w:ind w:left="820" w:hanging="351"/>
        <w:rPr>
          <w:rFonts w:ascii="Verdana" w:hAnsi="Verdana"/>
          <w:b/>
          <w:i/>
          <w:sz w:val="24"/>
          <w:szCs w:val="24"/>
        </w:rPr>
      </w:pPr>
      <w:r w:rsidRPr="003417C5">
        <w:rPr>
          <w:rFonts w:ascii="Verdana" w:hAnsi="Verdana"/>
          <w:b/>
          <w:i/>
          <w:sz w:val="24"/>
          <w:szCs w:val="24"/>
        </w:rPr>
        <w:t>30 Karten für ein Spiel der TSG Friesenheim in der Saison</w:t>
      </w:r>
      <w:r w:rsidRPr="003417C5">
        <w:rPr>
          <w:rFonts w:ascii="Verdana" w:hAnsi="Verdana"/>
          <w:b/>
          <w:i/>
          <w:spacing w:val="-31"/>
          <w:sz w:val="24"/>
          <w:szCs w:val="24"/>
        </w:rPr>
        <w:t xml:space="preserve"> </w:t>
      </w:r>
      <w:r w:rsidRPr="003417C5">
        <w:rPr>
          <w:rFonts w:ascii="Verdana" w:hAnsi="Verdana"/>
          <w:b/>
          <w:i/>
          <w:sz w:val="24"/>
          <w:szCs w:val="24"/>
        </w:rPr>
        <w:t>2016/2017</w:t>
      </w:r>
    </w:p>
    <w:p w14:paraId="44836857" w14:textId="77777777" w:rsidR="003417C5" w:rsidRPr="003417C5" w:rsidRDefault="003417C5" w:rsidP="003417C5">
      <w:pPr>
        <w:pStyle w:val="Textkrper"/>
        <w:rPr>
          <w:rFonts w:ascii="Verdana" w:hAnsi="Verdana"/>
          <w:b/>
          <w:i/>
          <w:sz w:val="24"/>
          <w:szCs w:val="24"/>
        </w:rPr>
      </w:pPr>
    </w:p>
    <w:p w14:paraId="00469C17" w14:textId="77777777" w:rsidR="003417C5" w:rsidRPr="003417C5" w:rsidRDefault="003417C5" w:rsidP="003417C5">
      <w:pPr>
        <w:spacing w:before="139"/>
        <w:ind w:left="112"/>
        <w:rPr>
          <w:rFonts w:ascii="Verdana" w:hAnsi="Verdana"/>
          <w:b/>
          <w:sz w:val="24"/>
          <w:szCs w:val="24"/>
        </w:rPr>
      </w:pPr>
      <w:r w:rsidRPr="003417C5">
        <w:rPr>
          <w:rFonts w:ascii="Verdana" w:hAnsi="Verdana"/>
          <w:b/>
          <w:sz w:val="24"/>
          <w:szCs w:val="24"/>
        </w:rPr>
        <w:t>Wie kann mein Verein an dem Gewinnspiel teilnehmen?</w:t>
      </w:r>
    </w:p>
    <w:p w14:paraId="2FDEC099" w14:textId="77777777" w:rsidR="003417C5" w:rsidRPr="003417C5" w:rsidRDefault="003417C5" w:rsidP="003417C5">
      <w:pPr>
        <w:pStyle w:val="Textkrper"/>
        <w:spacing w:before="161"/>
        <w:ind w:left="112"/>
        <w:rPr>
          <w:rFonts w:ascii="Verdana" w:hAnsi="Verdana"/>
          <w:sz w:val="24"/>
          <w:szCs w:val="24"/>
        </w:rPr>
      </w:pPr>
      <w:r w:rsidRPr="003417C5">
        <w:rPr>
          <w:rFonts w:ascii="Verdana" w:hAnsi="Verdana"/>
          <w:sz w:val="24"/>
          <w:szCs w:val="24"/>
        </w:rPr>
        <w:t xml:space="preserve">Schickt einfach bis zum 02.10.2016 ein Foto von Eurem TRIKOT-TAG per Mail an </w:t>
      </w:r>
      <w:hyperlink r:id="rId49">
        <w:r w:rsidRPr="003417C5">
          <w:rPr>
            <w:rFonts w:ascii="Verdana" w:hAnsi="Verdana"/>
            <w:color w:val="0000FF"/>
            <w:sz w:val="24"/>
            <w:szCs w:val="24"/>
            <w:u w:val="single" w:color="0000FF"/>
          </w:rPr>
          <w:t>nils.fischer@badischer-hv.de</w:t>
        </w:r>
      </w:hyperlink>
    </w:p>
    <w:p w14:paraId="0F8F87CD" w14:textId="77777777" w:rsidR="003417C5" w:rsidRPr="003417C5" w:rsidRDefault="003417C5" w:rsidP="003417C5">
      <w:pPr>
        <w:pStyle w:val="Textkrper"/>
        <w:spacing w:before="10"/>
        <w:rPr>
          <w:rFonts w:ascii="Verdana" w:hAnsi="Verdana"/>
          <w:sz w:val="24"/>
          <w:szCs w:val="24"/>
        </w:rPr>
      </w:pPr>
    </w:p>
    <w:p w14:paraId="105979A6" w14:textId="77777777" w:rsidR="003417C5" w:rsidRPr="003417C5" w:rsidRDefault="003417C5" w:rsidP="003417C5">
      <w:pPr>
        <w:pStyle w:val="Textkrper"/>
        <w:spacing w:before="57" w:line="276" w:lineRule="auto"/>
        <w:ind w:left="112" w:right="391"/>
        <w:rPr>
          <w:rFonts w:ascii="Verdana" w:hAnsi="Verdana"/>
          <w:sz w:val="24"/>
          <w:szCs w:val="24"/>
        </w:rPr>
      </w:pPr>
      <w:r w:rsidRPr="003417C5">
        <w:rPr>
          <w:rFonts w:ascii="Verdana" w:hAnsi="Verdana"/>
          <w:sz w:val="24"/>
          <w:szCs w:val="24"/>
        </w:rPr>
        <w:t>Wichtig ist hierbei, dass wir eindeutig erkennen können müssen, dass die Fotos in der Schule/im Kindergarten entstanden sind (z.B. durch den Schul-/Kindergartennamen im Hintergrund), um hier das Erstellen der Fotos zu einem anderen Zeitpunkt, beispielsweise im Training, ausschließen zu können.</w:t>
      </w:r>
    </w:p>
    <w:p w14:paraId="539C954B" w14:textId="77777777" w:rsidR="003417C5" w:rsidRPr="003417C5" w:rsidRDefault="003417C5" w:rsidP="003417C5">
      <w:pPr>
        <w:pStyle w:val="Textkrper"/>
        <w:spacing w:line="276" w:lineRule="auto"/>
        <w:ind w:left="112" w:right="106"/>
        <w:rPr>
          <w:rFonts w:ascii="Verdana" w:hAnsi="Verdana"/>
          <w:sz w:val="24"/>
          <w:szCs w:val="24"/>
        </w:rPr>
      </w:pPr>
      <w:r w:rsidRPr="003417C5">
        <w:rPr>
          <w:rFonts w:ascii="Verdana" w:hAnsi="Verdana"/>
          <w:sz w:val="24"/>
          <w:szCs w:val="24"/>
        </w:rPr>
        <w:t>Mit der Einsendung der/des Fotos erklärt Ihr Euch damit einverstanden, dass das Foto/die Fotos auf der Website von „Handball bewegt Schule“ sowie auf der BHV-Website und -Facebook-Präsenz veröffentlicht werden und versichert uns, dass die darauf abgebildeten Personen bzw. deren Personensorgeberechtigte damit einverstanden sind.</w:t>
      </w:r>
    </w:p>
    <w:p w14:paraId="39183CBB" w14:textId="6A4E3EC0" w:rsidR="003417C5" w:rsidRDefault="003417C5" w:rsidP="003417C5">
      <w:pPr>
        <w:pStyle w:val="Textkrper"/>
        <w:rPr>
          <w:rFonts w:ascii="Verdana" w:hAnsi="Verdana"/>
          <w:sz w:val="24"/>
          <w:szCs w:val="24"/>
        </w:rPr>
      </w:pPr>
    </w:p>
    <w:p w14:paraId="56CA4AD4" w14:textId="778147EA" w:rsidR="003417C5" w:rsidRDefault="003417C5" w:rsidP="003417C5">
      <w:pPr>
        <w:pStyle w:val="Textkrper"/>
        <w:rPr>
          <w:rFonts w:ascii="Verdana" w:hAnsi="Verdana"/>
          <w:sz w:val="24"/>
          <w:szCs w:val="24"/>
        </w:rPr>
      </w:pPr>
    </w:p>
    <w:p w14:paraId="35B0DC70" w14:textId="77777777" w:rsidR="003417C5" w:rsidRPr="003417C5" w:rsidRDefault="003417C5" w:rsidP="003417C5">
      <w:pPr>
        <w:pStyle w:val="Textkrper"/>
        <w:rPr>
          <w:rFonts w:ascii="Verdana" w:hAnsi="Verdana"/>
          <w:sz w:val="24"/>
          <w:szCs w:val="24"/>
        </w:rPr>
      </w:pPr>
    </w:p>
    <w:p w14:paraId="71DEADA5" w14:textId="77777777" w:rsidR="003417C5" w:rsidRPr="003417C5" w:rsidRDefault="003417C5" w:rsidP="003417C5">
      <w:pPr>
        <w:pStyle w:val="berschrift3"/>
        <w:spacing w:before="138"/>
        <w:rPr>
          <w:rFonts w:ascii="Verdana" w:hAnsi="Verdana"/>
          <w:sz w:val="24"/>
          <w:szCs w:val="24"/>
        </w:rPr>
      </w:pPr>
      <w:r w:rsidRPr="003417C5">
        <w:rPr>
          <w:rFonts w:ascii="Verdana" w:hAnsi="Verdana"/>
          <w:sz w:val="24"/>
          <w:szCs w:val="24"/>
        </w:rPr>
        <w:t>Wie werden die Preise vergeben?</w:t>
      </w:r>
    </w:p>
    <w:p w14:paraId="06B8795F" w14:textId="77777777" w:rsidR="003417C5" w:rsidRPr="003417C5" w:rsidRDefault="003417C5" w:rsidP="003417C5">
      <w:pPr>
        <w:pStyle w:val="Textkrper"/>
        <w:spacing w:before="161" w:line="276" w:lineRule="auto"/>
        <w:ind w:left="112" w:right="107"/>
        <w:rPr>
          <w:rFonts w:ascii="Verdana" w:hAnsi="Verdana"/>
          <w:sz w:val="24"/>
          <w:szCs w:val="24"/>
        </w:rPr>
      </w:pPr>
      <w:r w:rsidRPr="003417C5">
        <w:rPr>
          <w:rFonts w:ascii="Verdana" w:hAnsi="Verdana"/>
          <w:sz w:val="24"/>
          <w:szCs w:val="24"/>
        </w:rPr>
        <w:t>Den Trikot-Satz gibt es für das Foto, welches im Album auf der BHV-</w:t>
      </w:r>
      <w:proofErr w:type="spellStart"/>
      <w:r w:rsidRPr="003417C5">
        <w:rPr>
          <w:rFonts w:ascii="Verdana" w:hAnsi="Verdana"/>
          <w:sz w:val="24"/>
          <w:szCs w:val="24"/>
        </w:rPr>
        <w:t>Facebookseite</w:t>
      </w:r>
      <w:proofErr w:type="spellEnd"/>
      <w:r w:rsidRPr="003417C5">
        <w:rPr>
          <w:rFonts w:ascii="Verdana" w:hAnsi="Verdana"/>
          <w:sz w:val="24"/>
          <w:szCs w:val="24"/>
        </w:rPr>
        <w:t xml:space="preserve"> vom Zeitpunkt der Veröffentlichung durch den BHV an (03.10.2016) bis zum Abstimmungsende am 10.10.2016 um 9:00 Uhr die meisten „</w:t>
      </w:r>
      <w:proofErr w:type="spellStart"/>
      <w:r w:rsidRPr="003417C5">
        <w:rPr>
          <w:rFonts w:ascii="Verdana" w:hAnsi="Verdana"/>
          <w:sz w:val="24"/>
          <w:szCs w:val="24"/>
        </w:rPr>
        <w:t>Likes</w:t>
      </w:r>
      <w:proofErr w:type="spellEnd"/>
      <w:r w:rsidRPr="003417C5">
        <w:rPr>
          <w:rFonts w:ascii="Verdana" w:hAnsi="Verdana"/>
          <w:sz w:val="24"/>
          <w:szCs w:val="24"/>
        </w:rPr>
        <w:t>“ erhält. Unter den Fotos mit den zweit- bis viertmeisten „</w:t>
      </w:r>
      <w:proofErr w:type="spellStart"/>
      <w:r w:rsidRPr="003417C5">
        <w:rPr>
          <w:rFonts w:ascii="Verdana" w:hAnsi="Verdana"/>
          <w:sz w:val="24"/>
          <w:szCs w:val="24"/>
        </w:rPr>
        <w:t>Likes</w:t>
      </w:r>
      <w:proofErr w:type="spellEnd"/>
      <w:r w:rsidRPr="003417C5">
        <w:rPr>
          <w:rFonts w:ascii="Verdana" w:hAnsi="Verdana"/>
          <w:sz w:val="24"/>
          <w:szCs w:val="24"/>
        </w:rPr>
        <w:t>“ werden die anderen Preise verlost.</w:t>
      </w:r>
    </w:p>
    <w:p w14:paraId="6E14F0AC" w14:textId="77777777" w:rsidR="003417C5" w:rsidRPr="003417C5" w:rsidRDefault="003417C5" w:rsidP="003417C5">
      <w:pPr>
        <w:pStyle w:val="Textkrper"/>
        <w:spacing w:before="7"/>
        <w:rPr>
          <w:rFonts w:ascii="Verdana" w:hAnsi="Verdana"/>
          <w:sz w:val="24"/>
          <w:szCs w:val="24"/>
        </w:rPr>
      </w:pPr>
    </w:p>
    <w:p w14:paraId="4FBDCC9F" w14:textId="3461FB69" w:rsidR="003174A4" w:rsidRPr="003417C5" w:rsidRDefault="003417C5" w:rsidP="003417C5">
      <w:pPr>
        <w:jc w:val="both"/>
        <w:rPr>
          <w:rFonts w:ascii="Verdana" w:hAnsi="Verdana"/>
          <w:sz w:val="24"/>
          <w:szCs w:val="24"/>
        </w:rPr>
      </w:pPr>
      <w:r w:rsidRPr="003417C5">
        <w:rPr>
          <w:rFonts w:ascii="Verdana" w:hAnsi="Verdana"/>
          <w:b/>
          <w:sz w:val="24"/>
          <w:szCs w:val="24"/>
        </w:rPr>
        <w:t>Die Projektpartner von „Handball bewegt Schule“ wünschen Euch viel Glück &amp; Erfolg!</w:t>
      </w:r>
    </w:p>
    <w:p w14:paraId="3F5FDDFB" w14:textId="77777777" w:rsidR="00807515" w:rsidRPr="003417C5" w:rsidRDefault="00807515" w:rsidP="007C4127">
      <w:pPr>
        <w:jc w:val="both"/>
        <w:rPr>
          <w:rFonts w:ascii="Verdana" w:hAnsi="Verdana"/>
          <w:sz w:val="24"/>
          <w:szCs w:val="24"/>
        </w:rPr>
      </w:pPr>
    </w:p>
    <w:p w14:paraId="5BD3C770" w14:textId="77777777" w:rsidR="00807515" w:rsidRPr="003417C5" w:rsidRDefault="00807515" w:rsidP="007C4127">
      <w:pPr>
        <w:jc w:val="both"/>
        <w:rPr>
          <w:rFonts w:ascii="Verdana" w:hAnsi="Verdana"/>
          <w:sz w:val="24"/>
          <w:szCs w:val="24"/>
        </w:rPr>
      </w:pPr>
    </w:p>
    <w:p w14:paraId="66970B0C" w14:textId="77777777" w:rsidR="00807515" w:rsidRPr="003417C5" w:rsidRDefault="00807515" w:rsidP="007C4127">
      <w:pPr>
        <w:jc w:val="both"/>
        <w:rPr>
          <w:rFonts w:ascii="Verdana" w:hAnsi="Verdana"/>
          <w:sz w:val="24"/>
          <w:szCs w:val="24"/>
        </w:rPr>
      </w:pPr>
    </w:p>
    <w:p w14:paraId="4B8FB2C3" w14:textId="77777777" w:rsidR="00807515" w:rsidRPr="003417C5" w:rsidRDefault="00807515" w:rsidP="007C4127">
      <w:pPr>
        <w:jc w:val="both"/>
        <w:rPr>
          <w:rFonts w:ascii="Verdana" w:hAnsi="Verdana"/>
          <w:sz w:val="24"/>
          <w:szCs w:val="24"/>
        </w:rPr>
      </w:pPr>
    </w:p>
    <w:p w14:paraId="62C9AFCA" w14:textId="77777777" w:rsidR="00807515" w:rsidRPr="003417C5" w:rsidRDefault="00807515" w:rsidP="007C4127">
      <w:pPr>
        <w:jc w:val="both"/>
        <w:rPr>
          <w:rFonts w:ascii="Verdana" w:hAnsi="Verdana"/>
          <w:sz w:val="24"/>
          <w:szCs w:val="24"/>
        </w:rPr>
      </w:pPr>
    </w:p>
    <w:p w14:paraId="6E69C720" w14:textId="77777777" w:rsidR="00C20B90" w:rsidRPr="003417C5" w:rsidRDefault="00C20B90" w:rsidP="007C4127">
      <w:pPr>
        <w:jc w:val="both"/>
        <w:rPr>
          <w:rFonts w:ascii="Verdana" w:hAnsi="Verdana"/>
          <w:sz w:val="24"/>
          <w:szCs w:val="24"/>
        </w:rPr>
      </w:pPr>
    </w:p>
    <w:p w14:paraId="6B09024B" w14:textId="77777777" w:rsidR="00C20B90" w:rsidRPr="003417C5" w:rsidRDefault="00C20B90" w:rsidP="007C4127">
      <w:pPr>
        <w:jc w:val="both"/>
        <w:rPr>
          <w:rFonts w:ascii="Verdana" w:hAnsi="Verdana"/>
          <w:sz w:val="24"/>
          <w:szCs w:val="24"/>
        </w:rPr>
      </w:pPr>
    </w:p>
    <w:p w14:paraId="53A9F832" w14:textId="77777777" w:rsidR="00C20B90" w:rsidRDefault="00C20B90" w:rsidP="007C4127">
      <w:pPr>
        <w:jc w:val="both"/>
        <w:rPr>
          <w:rFonts w:ascii="Verdana" w:hAnsi="Verdana"/>
          <w:sz w:val="22"/>
          <w:szCs w:val="22"/>
        </w:rPr>
      </w:pPr>
    </w:p>
    <w:p w14:paraId="3AA3873B" w14:textId="77777777" w:rsidR="00C20B90" w:rsidRDefault="00C20B90" w:rsidP="007C4127">
      <w:pPr>
        <w:jc w:val="both"/>
        <w:rPr>
          <w:rFonts w:ascii="Verdana" w:hAnsi="Verdana"/>
          <w:sz w:val="22"/>
          <w:szCs w:val="22"/>
        </w:rPr>
      </w:pPr>
    </w:p>
    <w:p w14:paraId="2E87BFF2" w14:textId="77777777" w:rsidR="00807515" w:rsidRDefault="00807515" w:rsidP="007C4127">
      <w:pPr>
        <w:jc w:val="both"/>
        <w:rPr>
          <w:rFonts w:ascii="Verdana" w:hAnsi="Verdana"/>
          <w:sz w:val="22"/>
          <w:szCs w:val="22"/>
        </w:rPr>
      </w:pPr>
    </w:p>
    <w:p w14:paraId="28DB74C4" w14:textId="77777777" w:rsidR="00807515" w:rsidRDefault="00807515" w:rsidP="007C4127">
      <w:pPr>
        <w:jc w:val="both"/>
        <w:rPr>
          <w:rFonts w:ascii="Verdana" w:hAnsi="Verdana"/>
          <w:sz w:val="22"/>
          <w:szCs w:val="22"/>
        </w:rPr>
      </w:pPr>
    </w:p>
    <w:p w14:paraId="061B527B" w14:textId="77777777" w:rsidR="001D3E34" w:rsidRDefault="001D3E34" w:rsidP="007C4127">
      <w:pPr>
        <w:jc w:val="center"/>
        <w:rPr>
          <w:rFonts w:ascii="Verdana" w:hAnsi="Verdana"/>
          <w:b/>
          <w:i/>
          <w:sz w:val="32"/>
          <w:szCs w:val="32"/>
        </w:rPr>
      </w:pPr>
    </w:p>
    <w:p w14:paraId="6137F2E7" w14:textId="77777777" w:rsidR="00D64AA1" w:rsidRDefault="00D64AA1" w:rsidP="007C4127">
      <w:pPr>
        <w:jc w:val="center"/>
        <w:rPr>
          <w:rFonts w:ascii="Verdana" w:hAnsi="Verdana"/>
          <w:b/>
          <w:i/>
          <w:sz w:val="32"/>
          <w:szCs w:val="32"/>
        </w:rPr>
      </w:pPr>
    </w:p>
    <w:p w14:paraId="3A6E66ED" w14:textId="77777777" w:rsidR="00D64AA1" w:rsidRDefault="00D64AA1" w:rsidP="007C4127">
      <w:pPr>
        <w:jc w:val="center"/>
        <w:rPr>
          <w:rFonts w:ascii="Verdana" w:hAnsi="Verdana"/>
          <w:b/>
          <w:i/>
          <w:sz w:val="32"/>
          <w:szCs w:val="32"/>
        </w:rPr>
      </w:pPr>
    </w:p>
    <w:p w14:paraId="386F783A" w14:textId="77777777" w:rsidR="00D64AA1" w:rsidRDefault="00D64AA1" w:rsidP="007C4127">
      <w:pPr>
        <w:jc w:val="center"/>
        <w:rPr>
          <w:rFonts w:ascii="Verdana" w:hAnsi="Verdana"/>
          <w:b/>
          <w:i/>
          <w:sz w:val="32"/>
          <w:szCs w:val="32"/>
        </w:rPr>
      </w:pPr>
    </w:p>
    <w:p w14:paraId="276412A7" w14:textId="77777777" w:rsidR="00D64AA1" w:rsidRDefault="00D64AA1" w:rsidP="007C4127">
      <w:pPr>
        <w:jc w:val="center"/>
        <w:rPr>
          <w:rFonts w:ascii="Verdana" w:hAnsi="Verdana"/>
          <w:b/>
          <w:i/>
          <w:sz w:val="32"/>
          <w:szCs w:val="32"/>
        </w:rPr>
      </w:pPr>
    </w:p>
    <w:p w14:paraId="452C5261" w14:textId="77777777" w:rsidR="00D64AA1" w:rsidRDefault="00D64AA1" w:rsidP="007C4127">
      <w:pPr>
        <w:jc w:val="center"/>
        <w:rPr>
          <w:rFonts w:ascii="Verdana" w:hAnsi="Verdana"/>
          <w:b/>
          <w:i/>
          <w:sz w:val="32"/>
          <w:szCs w:val="32"/>
        </w:rPr>
      </w:pPr>
    </w:p>
    <w:p w14:paraId="5061388A" w14:textId="77777777" w:rsidR="00D64AA1" w:rsidRDefault="00D64AA1" w:rsidP="007C4127">
      <w:pPr>
        <w:jc w:val="center"/>
        <w:rPr>
          <w:rFonts w:ascii="Verdana" w:hAnsi="Verdana"/>
          <w:b/>
          <w:i/>
          <w:sz w:val="32"/>
          <w:szCs w:val="32"/>
        </w:rPr>
      </w:pPr>
    </w:p>
    <w:p w14:paraId="3CC2F627" w14:textId="77777777" w:rsidR="00D22890" w:rsidRDefault="00D22890" w:rsidP="007C4127">
      <w:pPr>
        <w:jc w:val="center"/>
        <w:rPr>
          <w:rFonts w:ascii="Verdana" w:hAnsi="Verdana"/>
          <w:b/>
          <w:i/>
          <w:sz w:val="32"/>
          <w:szCs w:val="32"/>
        </w:rPr>
      </w:pPr>
    </w:p>
    <w:p w14:paraId="1E69FEDA" w14:textId="77777777" w:rsidR="00D22890" w:rsidRDefault="00D22890" w:rsidP="007C4127">
      <w:pPr>
        <w:jc w:val="center"/>
        <w:rPr>
          <w:rFonts w:ascii="Verdana" w:hAnsi="Verdana"/>
          <w:b/>
          <w:i/>
          <w:sz w:val="32"/>
          <w:szCs w:val="32"/>
        </w:rPr>
      </w:pPr>
    </w:p>
    <w:p w14:paraId="6362AC03" w14:textId="77777777" w:rsidR="00D22890" w:rsidRDefault="00D22890" w:rsidP="007C4127">
      <w:pPr>
        <w:jc w:val="center"/>
        <w:rPr>
          <w:rFonts w:ascii="Verdana" w:hAnsi="Verdana"/>
          <w:b/>
          <w:i/>
          <w:sz w:val="32"/>
          <w:szCs w:val="32"/>
        </w:rPr>
      </w:pPr>
    </w:p>
    <w:p w14:paraId="5B6DDF7B" w14:textId="77777777" w:rsidR="00D22890" w:rsidRDefault="00D22890" w:rsidP="007C4127">
      <w:pPr>
        <w:jc w:val="center"/>
        <w:rPr>
          <w:rFonts w:ascii="Verdana" w:hAnsi="Verdana"/>
          <w:b/>
          <w:i/>
          <w:sz w:val="32"/>
          <w:szCs w:val="32"/>
        </w:rPr>
      </w:pPr>
    </w:p>
    <w:p w14:paraId="21235D35" w14:textId="77777777" w:rsidR="00D64AA1" w:rsidRDefault="00D64AA1" w:rsidP="007C4127">
      <w:pPr>
        <w:jc w:val="center"/>
        <w:rPr>
          <w:rFonts w:ascii="Verdana" w:hAnsi="Verdana"/>
          <w:b/>
          <w:i/>
          <w:sz w:val="32"/>
          <w:szCs w:val="32"/>
        </w:rPr>
      </w:pPr>
    </w:p>
    <w:p w14:paraId="64BB86D4" w14:textId="77777777" w:rsidR="00D64AA1" w:rsidRDefault="00D64AA1" w:rsidP="007C4127">
      <w:pPr>
        <w:jc w:val="center"/>
        <w:rPr>
          <w:rFonts w:ascii="Verdana" w:hAnsi="Verdana"/>
          <w:b/>
          <w:i/>
          <w:sz w:val="32"/>
          <w:szCs w:val="32"/>
        </w:rPr>
      </w:pPr>
    </w:p>
    <w:p w14:paraId="09306549" w14:textId="77777777" w:rsidR="00D64AA1" w:rsidRDefault="00D64AA1" w:rsidP="007C4127">
      <w:pPr>
        <w:jc w:val="center"/>
        <w:rPr>
          <w:rFonts w:ascii="Verdana" w:hAnsi="Verdana"/>
          <w:b/>
          <w:i/>
          <w:sz w:val="32"/>
          <w:szCs w:val="32"/>
        </w:rPr>
      </w:pPr>
    </w:p>
    <w:p w14:paraId="20AA5513" w14:textId="77777777" w:rsidR="00D64AA1" w:rsidRDefault="00D64AA1" w:rsidP="007C4127">
      <w:pPr>
        <w:jc w:val="center"/>
        <w:rPr>
          <w:rFonts w:ascii="Verdana" w:hAnsi="Verdana"/>
          <w:b/>
          <w:i/>
          <w:sz w:val="32"/>
          <w:szCs w:val="32"/>
        </w:rPr>
      </w:pPr>
    </w:p>
    <w:p w14:paraId="418E6C2E" w14:textId="77777777" w:rsidR="00D64AA1" w:rsidRDefault="00D64AA1" w:rsidP="007C4127">
      <w:pPr>
        <w:jc w:val="center"/>
        <w:rPr>
          <w:rFonts w:ascii="Verdana" w:hAnsi="Verdana"/>
          <w:b/>
          <w:i/>
          <w:sz w:val="32"/>
          <w:szCs w:val="32"/>
        </w:rPr>
      </w:pPr>
    </w:p>
    <w:p w14:paraId="0FD8F5FC" w14:textId="77777777" w:rsidR="00D64AA1" w:rsidRDefault="00D64AA1" w:rsidP="007C4127">
      <w:pPr>
        <w:jc w:val="center"/>
        <w:rPr>
          <w:rFonts w:ascii="Verdana" w:hAnsi="Verdana"/>
          <w:b/>
          <w:i/>
          <w:sz w:val="32"/>
          <w:szCs w:val="32"/>
        </w:rPr>
      </w:pPr>
    </w:p>
    <w:p w14:paraId="11616CC9" w14:textId="77777777" w:rsidR="00D64AA1" w:rsidRDefault="00D64AA1" w:rsidP="007C4127">
      <w:pPr>
        <w:jc w:val="center"/>
        <w:rPr>
          <w:rFonts w:ascii="Verdana" w:hAnsi="Verdana"/>
          <w:b/>
          <w:i/>
          <w:sz w:val="32"/>
          <w:szCs w:val="32"/>
        </w:rPr>
      </w:pPr>
    </w:p>
    <w:p w14:paraId="61972340" w14:textId="77777777" w:rsidR="00D64AA1" w:rsidRDefault="00D64AA1" w:rsidP="007C4127">
      <w:pPr>
        <w:jc w:val="center"/>
        <w:rPr>
          <w:rFonts w:ascii="Verdana" w:hAnsi="Verdana"/>
          <w:b/>
          <w:i/>
          <w:sz w:val="32"/>
          <w:szCs w:val="32"/>
        </w:rPr>
      </w:pPr>
    </w:p>
    <w:p w14:paraId="7E302BFB" w14:textId="77777777" w:rsidR="00D64AA1" w:rsidRDefault="00D64AA1" w:rsidP="007C4127">
      <w:pPr>
        <w:jc w:val="center"/>
        <w:rPr>
          <w:rFonts w:ascii="Verdana" w:hAnsi="Verdana"/>
          <w:b/>
          <w:i/>
          <w:sz w:val="32"/>
          <w:szCs w:val="32"/>
        </w:rPr>
      </w:pPr>
    </w:p>
    <w:p w14:paraId="1914454E" w14:textId="77777777" w:rsidR="00D64AA1" w:rsidRDefault="00D64AA1" w:rsidP="007C4127">
      <w:pPr>
        <w:jc w:val="center"/>
        <w:rPr>
          <w:rFonts w:ascii="Verdana" w:hAnsi="Verdana"/>
          <w:b/>
          <w:i/>
          <w:sz w:val="32"/>
          <w:szCs w:val="3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43" w:name="wichtige_Adressen"/>
      <w:bookmarkEnd w:id="43"/>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B2A6239"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713BA">
              <w:rPr>
                <w:rFonts w:ascii="Verdana" w:hAnsi="Verdana"/>
                <w:snapToGrid w:val="0"/>
                <w:sz w:val="20"/>
                <w:lang w:val="en-GB"/>
              </w:rPr>
              <w:t>0173 - 6075029</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44" w:name="OLE_LINK9"/>
            <w:bookmarkStart w:id="45"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44"/>
          <w:bookmarkEnd w:id="45"/>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46" w:name="OLE_LINK11"/>
            <w:bookmarkStart w:id="47"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34D1BECA"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w:t>
            </w:r>
            <w:r w:rsidR="00EF7501">
              <w:rPr>
                <w:rFonts w:ascii="Verdana" w:hAnsi="Verdana"/>
                <w:snapToGrid w:val="0"/>
                <w:sz w:val="20"/>
                <w:lang w:val="en-GB"/>
              </w:rPr>
              <w:t>6</w:t>
            </w:r>
            <w:r w:rsidRPr="00806BF3">
              <w:rPr>
                <w:rFonts w:ascii="Verdana" w:hAnsi="Verdana"/>
                <w:snapToGrid w:val="0"/>
                <w:sz w:val="20"/>
                <w:lang w:val="en-GB"/>
              </w:rPr>
              <w:t>-</w:t>
            </w:r>
            <w:r w:rsidR="00EF7501">
              <w:rPr>
                <w:rFonts w:ascii="Verdana" w:hAnsi="Verdana"/>
                <w:snapToGrid w:val="0"/>
                <w:sz w:val="20"/>
                <w:lang w:val="en-GB"/>
              </w:rPr>
              <w:t>55044051</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46"/>
            <w:bookmarkEnd w:id="47"/>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576A83E7" w:rsidR="009A4A62" w:rsidRPr="00173531" w:rsidRDefault="005520F2"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48" w:name="Impressum"/>
      <w:bookmarkEnd w:id="48"/>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3"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A09E945"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9F0A6A">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4"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5"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F54E67" w:rsidRPr="006800D0" w:rsidRDefault="00F54E6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F54E67" w:rsidRPr="00BB58D6" w:rsidRDefault="00F54E67"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F54E67" w:rsidRPr="00EF7501" w:rsidRDefault="00F54E67"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w:t>
                            </w:r>
                            <w:proofErr w:type="spellStart"/>
                            <w:r w:rsidRPr="00EF7501">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F54E67" w:rsidRPr="006800D0" w:rsidRDefault="00F54E6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F54E67" w:rsidRPr="00BB58D6" w:rsidRDefault="00F54E67"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F54E67" w:rsidRPr="00EF7501" w:rsidRDefault="00F54E67"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w:t>
                      </w:r>
                      <w:proofErr w:type="spellStart"/>
                      <w:r w:rsidRPr="00EF7501">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F54E67" w:rsidRPr="005A1CF0" w:rsidRDefault="00F54E67"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F54E67" w:rsidRPr="005A1CF0" w:rsidRDefault="00F54E67"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F54E67" w:rsidRPr="00C20B90" w:rsidRDefault="00F54E67" w:rsidP="005A1CF0">
                            <w:pPr>
                              <w:shd w:val="clear" w:color="auto" w:fill="FFFFFF"/>
                              <w:rPr>
                                <w:rFonts w:ascii="Verdana" w:hAnsi="Verdana"/>
                                <w:sz w:val="10"/>
                              </w:rPr>
                            </w:pPr>
                          </w:p>
                          <w:p w14:paraId="76C526F8" w14:textId="77777777" w:rsidR="00F54E67" w:rsidRPr="005A1CF0" w:rsidRDefault="00F54E6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F54E67" w:rsidRPr="005A1CF0" w:rsidRDefault="00F54E6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F54E67" w:rsidRDefault="00F54E6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F54E67" w:rsidRPr="005A1CF0" w:rsidRDefault="00F54E6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F54E67" w:rsidRPr="005A1CF0" w:rsidRDefault="00F54E6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F54E67" w:rsidRPr="005A1CF0" w:rsidRDefault="00F54E6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F54E67" w:rsidRDefault="00F54E6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7"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F54E67" w:rsidRPr="005A1CF0" w:rsidRDefault="00F54E67"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F54E67" w:rsidRPr="005A1CF0" w:rsidRDefault="00F54E67"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F54E67" w:rsidRPr="00C20B90" w:rsidRDefault="00F54E67" w:rsidP="005A1CF0">
                      <w:pPr>
                        <w:shd w:val="clear" w:color="auto" w:fill="FFFFFF"/>
                        <w:rPr>
                          <w:rFonts w:ascii="Verdana" w:hAnsi="Verdana"/>
                          <w:sz w:val="10"/>
                        </w:rPr>
                      </w:pPr>
                    </w:p>
                    <w:p w14:paraId="76C526F8" w14:textId="77777777" w:rsidR="00F54E67" w:rsidRPr="005A1CF0" w:rsidRDefault="00F54E6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F54E67" w:rsidRPr="005A1CF0" w:rsidRDefault="00F54E6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F54E67" w:rsidRDefault="00F54E6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F54E67" w:rsidRPr="005A1CF0" w:rsidRDefault="00F54E6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F54E67" w:rsidRPr="005A1CF0" w:rsidRDefault="00F54E6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F54E67" w:rsidRPr="005A1CF0" w:rsidRDefault="00F54E6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F54E67" w:rsidRDefault="00F54E6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F54E67" w:rsidRPr="00D97EE6" w:rsidRDefault="00F54E67"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F54E67" w:rsidRPr="00D97EE6" w:rsidRDefault="00F54E67"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F54E67" w:rsidRPr="00D97EE6" w:rsidRDefault="00F54E67"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F54E67" w:rsidRPr="00D97EE6" w:rsidRDefault="00F54E67"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F54E67" w:rsidRPr="005A1CF0" w:rsidRDefault="00F54E67"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F54E67" w:rsidRPr="005A1CF0" w:rsidRDefault="00F54E6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F54E67" w:rsidRPr="00C20B90" w:rsidRDefault="00F54E67" w:rsidP="00C20B90">
                            <w:pPr>
                              <w:shd w:val="clear" w:color="auto" w:fill="FFFFFF"/>
                              <w:rPr>
                                <w:rFonts w:ascii="Verdana" w:hAnsi="Verdana"/>
                                <w:sz w:val="10"/>
                              </w:rPr>
                            </w:pPr>
                          </w:p>
                          <w:p w14:paraId="035F7BD8" w14:textId="77777777" w:rsidR="00F54E67" w:rsidRPr="005A1CF0" w:rsidRDefault="00F54E6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F54E67" w:rsidRPr="005A1CF0" w:rsidRDefault="00F54E6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F54E67" w:rsidRPr="005A1CF0" w:rsidRDefault="00F54E6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F54E67" w:rsidRPr="005A1CF0" w:rsidRDefault="00F54E6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F54E67" w:rsidRPr="005A1CF0" w:rsidRDefault="00F54E6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F54E67" w:rsidRPr="005A1CF0" w:rsidRDefault="00F54E6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F54E67" w:rsidRPr="005A1CF0" w:rsidRDefault="00F54E6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F54E67" w:rsidRPr="005A1CF0" w:rsidRDefault="00F54E6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F54E67" w:rsidRPr="005A1CF0" w:rsidRDefault="00F54E6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9"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F54E67" w:rsidRPr="005A1CF0" w:rsidRDefault="00F54E67"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F54E67" w:rsidRPr="005A1CF0" w:rsidRDefault="00F54E6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F54E67" w:rsidRPr="00C20B90" w:rsidRDefault="00F54E67" w:rsidP="00C20B90">
                      <w:pPr>
                        <w:shd w:val="clear" w:color="auto" w:fill="FFFFFF"/>
                        <w:rPr>
                          <w:rFonts w:ascii="Verdana" w:hAnsi="Verdana"/>
                          <w:sz w:val="10"/>
                        </w:rPr>
                      </w:pPr>
                    </w:p>
                    <w:p w14:paraId="035F7BD8" w14:textId="77777777" w:rsidR="00F54E67" w:rsidRPr="005A1CF0" w:rsidRDefault="00F54E6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F54E67" w:rsidRPr="005A1CF0" w:rsidRDefault="00F54E6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F54E67" w:rsidRPr="005A1CF0" w:rsidRDefault="00F54E6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F54E67" w:rsidRPr="005A1CF0" w:rsidRDefault="00F54E6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F54E67" w:rsidRPr="005A1CF0" w:rsidRDefault="00F54E6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F54E67" w:rsidRPr="005A1CF0" w:rsidRDefault="00F54E6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F54E67" w:rsidRPr="005A1CF0" w:rsidRDefault="00F54E6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F54E67" w:rsidRPr="005A1CF0" w:rsidRDefault="00F54E6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F54E67" w:rsidRPr="005A1CF0" w:rsidRDefault="00F54E6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3C27A" w14:textId="77777777" w:rsidR="00F54E67" w:rsidRDefault="00F54E67">
      <w:r>
        <w:separator/>
      </w:r>
    </w:p>
  </w:endnote>
  <w:endnote w:type="continuationSeparator" w:id="0">
    <w:p w14:paraId="03B0AA05" w14:textId="77777777" w:rsidR="00F54E67" w:rsidRDefault="00F54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8FB6" w14:textId="77777777" w:rsidR="00F54E67" w:rsidRDefault="00F54E67">
      <w:r>
        <w:separator/>
      </w:r>
    </w:p>
  </w:footnote>
  <w:footnote w:type="continuationSeparator" w:id="0">
    <w:p w14:paraId="06DB7F99" w14:textId="77777777" w:rsidR="00F54E67" w:rsidRDefault="00F54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FAEA" w14:textId="77777777" w:rsidR="00F54E67" w:rsidRPr="004755E3" w:rsidRDefault="00F54E67"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752"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7E466F3E" w:rsidR="00F54E67" w:rsidRDefault="00F54E67"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352E46">
      <w:rPr>
        <w:rFonts w:ascii="Verdana" w:hAnsi="Verdana"/>
        <w:b/>
        <w:noProof/>
        <w:szCs w:val="28"/>
      </w:rPr>
      <w:t>26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352E46">
      <w:rPr>
        <w:rFonts w:ascii="Verdana" w:hAnsi="Verdana"/>
        <w:b/>
        <w:noProof/>
        <w:szCs w:val="28"/>
      </w:rPr>
      <w:t>29</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35  -</w:t>
    </w:r>
    <w:proofErr w:type="gramEnd"/>
    <w:r>
      <w:rPr>
        <w:rFonts w:ascii="Verdana" w:hAnsi="Verdana"/>
        <w:szCs w:val="28"/>
      </w:rPr>
      <w:t xml:space="preserve">  01.09.2016</w:t>
    </w:r>
    <w:r>
      <w:rPr>
        <w:rFonts w:ascii="Verdana" w:hAnsi="Verdana"/>
        <w:szCs w:val="28"/>
      </w:rPr>
      <w:tab/>
    </w:r>
  </w:p>
  <w:p w14:paraId="299E3CD5" w14:textId="77777777" w:rsidR="00F54E67" w:rsidRPr="001611FE" w:rsidRDefault="00F54E67">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12864" w14:textId="77777777" w:rsidR="00F54E67" w:rsidRPr="004755E3" w:rsidRDefault="00F54E67"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F54E67" w:rsidRPr="00236349" w:rsidRDefault="00F54E67"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47E86"/>
    <w:multiLevelType w:val="hybridMultilevel"/>
    <w:tmpl w:val="7F30CA64"/>
    <w:lvl w:ilvl="0" w:tplc="F0F2F492">
      <w:start w:val="1"/>
      <w:numFmt w:val="bullet"/>
      <w:lvlText w:val="-"/>
      <w:lvlJc w:val="left"/>
      <w:pPr>
        <w:ind w:left="832" w:hanging="349"/>
      </w:pPr>
      <w:rPr>
        <w:rFonts w:ascii="Calibri" w:eastAsia="Calibri" w:hAnsi="Calibri" w:cs="Calibri" w:hint="default"/>
        <w:w w:val="100"/>
        <w:sz w:val="22"/>
        <w:szCs w:val="22"/>
      </w:rPr>
    </w:lvl>
    <w:lvl w:ilvl="1" w:tplc="20B8AE5A">
      <w:start w:val="1"/>
      <w:numFmt w:val="bullet"/>
      <w:lvlText w:val="•"/>
      <w:lvlJc w:val="left"/>
      <w:pPr>
        <w:ind w:left="1798" w:hanging="349"/>
      </w:pPr>
      <w:rPr>
        <w:rFonts w:hint="default"/>
      </w:rPr>
    </w:lvl>
    <w:lvl w:ilvl="2" w:tplc="2EA86998">
      <w:start w:val="1"/>
      <w:numFmt w:val="bullet"/>
      <w:lvlText w:val="•"/>
      <w:lvlJc w:val="left"/>
      <w:pPr>
        <w:ind w:left="2757" w:hanging="349"/>
      </w:pPr>
      <w:rPr>
        <w:rFonts w:hint="default"/>
      </w:rPr>
    </w:lvl>
    <w:lvl w:ilvl="3" w:tplc="882C7324">
      <w:start w:val="1"/>
      <w:numFmt w:val="bullet"/>
      <w:lvlText w:val="•"/>
      <w:lvlJc w:val="left"/>
      <w:pPr>
        <w:ind w:left="3715" w:hanging="349"/>
      </w:pPr>
      <w:rPr>
        <w:rFonts w:hint="default"/>
      </w:rPr>
    </w:lvl>
    <w:lvl w:ilvl="4" w:tplc="8D661712">
      <w:start w:val="1"/>
      <w:numFmt w:val="bullet"/>
      <w:lvlText w:val="•"/>
      <w:lvlJc w:val="left"/>
      <w:pPr>
        <w:ind w:left="4674" w:hanging="349"/>
      </w:pPr>
      <w:rPr>
        <w:rFonts w:hint="default"/>
      </w:rPr>
    </w:lvl>
    <w:lvl w:ilvl="5" w:tplc="4EE2C98A">
      <w:start w:val="1"/>
      <w:numFmt w:val="bullet"/>
      <w:lvlText w:val="•"/>
      <w:lvlJc w:val="left"/>
      <w:pPr>
        <w:ind w:left="5633" w:hanging="349"/>
      </w:pPr>
      <w:rPr>
        <w:rFonts w:hint="default"/>
      </w:rPr>
    </w:lvl>
    <w:lvl w:ilvl="6" w:tplc="538ED690">
      <w:start w:val="1"/>
      <w:numFmt w:val="bullet"/>
      <w:lvlText w:val="•"/>
      <w:lvlJc w:val="left"/>
      <w:pPr>
        <w:ind w:left="6591" w:hanging="349"/>
      </w:pPr>
      <w:rPr>
        <w:rFonts w:hint="default"/>
      </w:rPr>
    </w:lvl>
    <w:lvl w:ilvl="7" w:tplc="122A1F4E">
      <w:start w:val="1"/>
      <w:numFmt w:val="bullet"/>
      <w:lvlText w:val="•"/>
      <w:lvlJc w:val="left"/>
      <w:pPr>
        <w:ind w:left="7550" w:hanging="349"/>
      </w:pPr>
      <w:rPr>
        <w:rFonts w:hint="default"/>
      </w:rPr>
    </w:lvl>
    <w:lvl w:ilvl="8" w:tplc="52E23B5E">
      <w:start w:val="1"/>
      <w:numFmt w:val="bullet"/>
      <w:lvlText w:val="•"/>
      <w:lvlJc w:val="left"/>
      <w:pPr>
        <w:ind w:left="8509" w:hanging="349"/>
      </w:pPr>
      <w:rPr>
        <w:rFonts w:hint="default"/>
      </w:rPr>
    </w:lvl>
  </w:abstractNum>
  <w:abstractNum w:abstractNumId="1"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4E360EE"/>
    <w:multiLevelType w:val="hybridMultilevel"/>
    <w:tmpl w:val="B6F2DC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53418C8"/>
    <w:multiLevelType w:val="hybridMultilevel"/>
    <w:tmpl w:val="B7500B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61408C5"/>
    <w:multiLevelType w:val="hybridMultilevel"/>
    <w:tmpl w:val="353A6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7" w15:restartNumberingAfterBreak="0">
    <w:nsid w:val="6F0F5664"/>
    <w:multiLevelType w:val="hybridMultilevel"/>
    <w:tmpl w:val="F44CB9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87862D5"/>
    <w:multiLevelType w:val="hybridMultilevel"/>
    <w:tmpl w:val="BC80FF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10"/>
  </w:num>
  <w:num w:numId="3">
    <w:abstractNumId w:val="2"/>
  </w:num>
  <w:num w:numId="4">
    <w:abstractNumId w:val="14"/>
  </w:num>
  <w:num w:numId="5">
    <w:abstractNumId w:val="12"/>
  </w:num>
  <w:num w:numId="6">
    <w:abstractNumId w:val="5"/>
  </w:num>
  <w:num w:numId="7">
    <w:abstractNumId w:val="6"/>
  </w:num>
  <w:num w:numId="8">
    <w:abstractNumId w:val="8"/>
  </w:num>
  <w:num w:numId="9">
    <w:abstractNumId w:val="16"/>
  </w:num>
  <w:num w:numId="10">
    <w:abstractNumId w:val="13"/>
  </w:num>
  <w:num w:numId="11">
    <w:abstractNumId w:val="20"/>
  </w:num>
  <w:num w:numId="12">
    <w:abstractNumId w:val="1"/>
  </w:num>
  <w:num w:numId="13">
    <w:abstractNumId w:val="7"/>
  </w:num>
  <w:num w:numId="14">
    <w:abstractNumId w:val="4"/>
  </w:num>
  <w:num w:numId="15">
    <w:abstractNumId w:val="15"/>
  </w:num>
  <w:num w:numId="16">
    <w:abstractNumId w:val="11"/>
  </w:num>
  <w:num w:numId="17">
    <w:abstractNumId w:val="0"/>
  </w:num>
  <w:num w:numId="18">
    <w:abstractNumId w:val="3"/>
    <w:lvlOverride w:ilvl="0"/>
    <w:lvlOverride w:ilvl="1"/>
    <w:lvlOverride w:ilvl="2"/>
    <w:lvlOverride w:ilvl="3"/>
    <w:lvlOverride w:ilvl="4"/>
    <w:lvlOverride w:ilvl="5"/>
    <w:lvlOverride w:ilvl="6"/>
    <w:lvlOverride w:ilvl="7"/>
    <w:lvlOverride w:ilvl="8"/>
  </w:num>
  <w:num w:numId="19">
    <w:abstractNumId w:val="17"/>
    <w:lvlOverride w:ilvl="0"/>
    <w:lvlOverride w:ilvl="1"/>
    <w:lvlOverride w:ilvl="2"/>
    <w:lvlOverride w:ilvl="3"/>
    <w:lvlOverride w:ilvl="4"/>
    <w:lvlOverride w:ilvl="5"/>
    <w:lvlOverride w:ilvl="6"/>
    <w:lvlOverride w:ilvl="7"/>
    <w:lvlOverride w:ilvl="8"/>
  </w:num>
  <w:num w:numId="20">
    <w:abstractNumId w:val="19"/>
    <w:lvlOverride w:ilvl="0"/>
    <w:lvlOverride w:ilvl="1"/>
    <w:lvlOverride w:ilvl="2"/>
    <w:lvlOverride w:ilvl="3"/>
    <w:lvlOverride w:ilvl="4"/>
    <w:lvlOverride w:ilvl="5"/>
    <w:lvlOverride w:ilvl="6"/>
    <w:lvlOverride w:ilvl="7"/>
    <w:lvlOverride w:ilvl="8"/>
  </w:num>
  <w:num w:numId="21">
    <w:abstractNumId w:val="9"/>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F72"/>
    <w:rsid w:val="00006A53"/>
    <w:rsid w:val="0001086E"/>
    <w:rsid w:val="0001333B"/>
    <w:rsid w:val="00023390"/>
    <w:rsid w:val="0002385F"/>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38AE"/>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6B3D"/>
    <w:rsid w:val="00307058"/>
    <w:rsid w:val="00307817"/>
    <w:rsid w:val="0031046B"/>
    <w:rsid w:val="0031167F"/>
    <w:rsid w:val="00312A64"/>
    <w:rsid w:val="0031562E"/>
    <w:rsid w:val="003174A4"/>
    <w:rsid w:val="003204B2"/>
    <w:rsid w:val="00320962"/>
    <w:rsid w:val="00321D76"/>
    <w:rsid w:val="00322D5A"/>
    <w:rsid w:val="003239DA"/>
    <w:rsid w:val="00323DF6"/>
    <w:rsid w:val="00326177"/>
    <w:rsid w:val="00333F93"/>
    <w:rsid w:val="00336C26"/>
    <w:rsid w:val="003417C5"/>
    <w:rsid w:val="00341FB7"/>
    <w:rsid w:val="003429D2"/>
    <w:rsid w:val="00350B76"/>
    <w:rsid w:val="00352E4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0F2"/>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13BA"/>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2D4D"/>
    <w:rsid w:val="006C6435"/>
    <w:rsid w:val="006D52B2"/>
    <w:rsid w:val="006D697D"/>
    <w:rsid w:val="006D7D3C"/>
    <w:rsid w:val="006E2A8D"/>
    <w:rsid w:val="006E2DFC"/>
    <w:rsid w:val="006F0F56"/>
    <w:rsid w:val="006F64F4"/>
    <w:rsid w:val="006F7A51"/>
    <w:rsid w:val="007027A2"/>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1B0"/>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0A6A"/>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614F"/>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621"/>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74EF6"/>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EF7501"/>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4E67"/>
    <w:rsid w:val="00F55371"/>
    <w:rsid w:val="00F564F5"/>
    <w:rsid w:val="00F57E71"/>
    <w:rsid w:val="00F6042D"/>
    <w:rsid w:val="00F64921"/>
    <w:rsid w:val="00F64A9E"/>
    <w:rsid w:val="00F65479"/>
    <w:rsid w:val="00F76D99"/>
    <w:rsid w:val="00F87B9A"/>
    <w:rsid w:val="00F87FD3"/>
    <w:rsid w:val="00FA2D97"/>
    <w:rsid w:val="00FA7A09"/>
    <w:rsid w:val="00FB5034"/>
    <w:rsid w:val="00FC110F"/>
    <w:rsid w:val="00FC23F8"/>
    <w:rsid w:val="00FC43E3"/>
    <w:rsid w:val="00FD0D75"/>
    <w:rsid w:val="00FE32CE"/>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8433"/>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312A6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Fett">
    <w:name w:val="Strong"/>
    <w:qFormat/>
    <w:rsid w:val="0002385F"/>
    <w:rPr>
      <w:b/>
      <w:bCs/>
    </w:rPr>
  </w:style>
  <w:style w:type="paragraph" w:styleId="IntensivesZitat">
    <w:name w:val="Intense Quote"/>
    <w:basedOn w:val="Standard"/>
    <w:next w:val="Standard"/>
    <w:link w:val="IntensivesZitatZchn"/>
    <w:uiPriority w:val="30"/>
    <w:qFormat/>
    <w:rsid w:val="0002385F"/>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ascii="Times New Roman" w:hAnsi="Times New Roman"/>
      <w:i/>
      <w:iCs/>
      <w:color w:val="5B9BD5"/>
      <w:sz w:val="20"/>
    </w:rPr>
  </w:style>
  <w:style w:type="character" w:customStyle="1" w:styleId="IntensivesZitatZchn">
    <w:name w:val="Intensives Zitat Zchn"/>
    <w:basedOn w:val="Absatz-Standardschriftart"/>
    <w:link w:val="IntensivesZitat"/>
    <w:uiPriority w:val="30"/>
    <w:rsid w:val="0002385F"/>
    <w:rPr>
      <w:i/>
      <w:iCs/>
      <w:color w:val="5B9BD5"/>
    </w:rPr>
  </w:style>
  <w:style w:type="character" w:styleId="IntensiveHervorhebung">
    <w:name w:val="Intense Emphasis"/>
    <w:uiPriority w:val="21"/>
    <w:qFormat/>
    <w:rsid w:val="0002385F"/>
    <w:rPr>
      <w:i/>
      <w:iCs/>
      <w:color w:val="5B9BD5"/>
    </w:rPr>
  </w:style>
  <w:style w:type="paragraph" w:customStyle="1" w:styleId="msonormalcxspmiddle">
    <w:name w:val="msonormalcxspmiddle"/>
    <w:basedOn w:val="Standard"/>
    <w:rsid w:val="00DE362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63707934">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638295192">
      <w:bodyDiv w:val="1"/>
      <w:marLeft w:val="0"/>
      <w:marRight w:val="0"/>
      <w:marTop w:val="0"/>
      <w:marBottom w:val="0"/>
      <w:divBdr>
        <w:top w:val="none" w:sz="0" w:space="0" w:color="auto"/>
        <w:left w:val="none" w:sz="0" w:space="0" w:color="auto"/>
        <w:bottom w:val="none" w:sz="0" w:space="0" w:color="auto"/>
        <w:right w:val="none" w:sz="0" w:space="0" w:color="auto"/>
      </w:divBdr>
    </w:div>
    <w:div w:id="2012175549">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etropolregion-handballcup.de" TargetMode="External"/><Relationship Id="rId26" Type="http://schemas.openxmlformats.org/officeDocument/2006/relationships/image" Target="media/image17.jp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2.xml"/><Relationship Id="rId47" Type="http://schemas.openxmlformats.org/officeDocument/2006/relationships/hyperlink" Target="http://www.chip.de/downloads/7-Zip-32-Bit_13004776.html" TargetMode="External"/><Relationship Id="rId50" Type="http://schemas.openxmlformats.org/officeDocument/2006/relationships/image" Target="media/image35.jpeg"/><Relationship Id="rId55" Type="http://schemas.openxmlformats.org/officeDocument/2006/relationships/hyperlink" Target="mailto:Geschaeftsstelle@pfhv.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header" Target="header1.xml"/><Relationship Id="rId54" Type="http://schemas.openxmlformats.org/officeDocument/2006/relationships/hyperlink" Target="mailto:MB@pfhv.d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www.Newsletter.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hyperlink" Target="http://www.sr.pfhv.de/index.php/aus-fortbildung/anmeldung-zur-aus-fortbildung-im-young-referee-projekt" TargetMode="External"/><Relationship Id="rId49" Type="http://schemas.openxmlformats.org/officeDocument/2006/relationships/hyperlink" Target="mailto:nils.fischer@badischer-hv.de" TargetMode="External"/><Relationship Id="rId57" Type="http://schemas.openxmlformats.org/officeDocument/2006/relationships/hyperlink" Target="mailto:Geschaeftsstelle@pfhv.de"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3.jpeg"/><Relationship Id="rId52" Type="http://schemas.openxmlformats.org/officeDocument/2006/relationships/image" Target="media/image37.jpeg"/><Relationship Id="rId60"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yperlink" Target="http://www.sr.pfhv.de" TargetMode="External"/><Relationship Id="rId43" Type="http://schemas.openxmlformats.org/officeDocument/2006/relationships/image" Target="media/image32.jpeg"/><Relationship Id="rId48" Type="http://schemas.openxmlformats.org/officeDocument/2006/relationships/hyperlink" Target="http://www.fddh.de/" TargetMode="External"/><Relationship Id="rId56"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hyperlink" Target="https://dl.dropboxusercontent.com/u/81469101/TRIKOT-TAG.zip" TargetMode="External"/><Relationship Id="rId59"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259BA-2C77-4ADD-8F3A-E55F6851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4294</Words>
  <Characters>30534</Characters>
  <Application>Microsoft Office Word</Application>
  <DocSecurity>0</DocSecurity>
  <Lines>254</Lines>
  <Paragraphs>69</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34759</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juergen</dc:creator>
  <cp:lastModifiedBy>Martin Thomas</cp:lastModifiedBy>
  <cp:revision>12</cp:revision>
  <cp:lastPrinted>2014-01-01T09:40:00Z</cp:lastPrinted>
  <dcterms:created xsi:type="dcterms:W3CDTF">2016-08-31T11:24:00Z</dcterms:created>
  <dcterms:modified xsi:type="dcterms:W3CDTF">2016-08-31T22:14:00Z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