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762289C1"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3422B0">
        <w:rPr>
          <w:rFonts w:ascii="Verdana" w:hAnsi="Verdana"/>
          <w:b/>
          <w:i/>
          <w:sz w:val="48"/>
          <w:szCs w:val="48"/>
        </w:rPr>
        <w:t>36</w:t>
      </w:r>
    </w:p>
    <w:p w14:paraId="5EAF7056" w14:textId="4A1EDF1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3422B0">
        <w:rPr>
          <w:rFonts w:ascii="Verdana" w:hAnsi="Verdana"/>
          <w:sz w:val="32"/>
          <w:szCs w:val="32"/>
        </w:rPr>
        <w:t>07.09</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508E229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741E00">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5F0F170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741E00">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6355E610"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741E00">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3AC71D9C"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741E00">
              <w:rPr>
                <w:rFonts w:ascii="Verdana" w:hAnsi="Verdana"/>
                <w:noProof/>
                <w:sz w:val="32"/>
                <w:szCs w:val="32"/>
              </w:rPr>
              <w:t>6</w:t>
            </w:r>
            <w:r w:rsidRPr="005B25CD">
              <w:rPr>
                <w:rFonts w:ascii="Verdana" w:hAnsi="Verdana"/>
                <w:sz w:val="32"/>
                <w:szCs w:val="32"/>
              </w:rPr>
              <w:fldChar w:fldCharType="end"/>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3D0C3EAA" w:rsidR="0063757C" w:rsidRPr="00EE2884" w:rsidRDefault="00741E00"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16BBBDB2" w:rsidR="0051282B" w:rsidRDefault="00741E00"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1A384486" w:rsidR="0051282B" w:rsidRDefault="00741E00"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F7C3983" w:rsidR="00395DC5" w:rsidRDefault="00741E00"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68DD03CF" w:rsidR="0051282B" w:rsidRDefault="00741E00"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F36B15D" w:rsidR="0051282B" w:rsidRDefault="00741E00"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223A74E6"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741E00">
              <w:rPr>
                <w:rFonts w:ascii="Verdana" w:hAnsi="Verdana"/>
                <w:noProof/>
                <w:sz w:val="32"/>
                <w:szCs w:val="32"/>
              </w:rPr>
              <w:t>7</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0E7B9E4"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741E00">
              <w:rPr>
                <w:rFonts w:ascii="Verdana" w:hAnsi="Verdana"/>
                <w:noProof/>
                <w:sz w:val="32"/>
                <w:szCs w:val="32"/>
              </w:rPr>
              <w:t>9</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40E0D988" w:rsidR="0051282B" w:rsidRDefault="00741E00"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02242B6C" w:rsidR="0002409F" w:rsidRPr="00D8430B" w:rsidRDefault="00741E00"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6D072A0F"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741E00">
              <w:rPr>
                <w:rFonts w:ascii="Verdana" w:hAnsi="Verdana"/>
                <w:noProof/>
                <w:sz w:val="32"/>
                <w:szCs w:val="32"/>
              </w:rPr>
              <w:t>10</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6CA3414F"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741E00">
              <w:rPr>
                <w:rFonts w:ascii="Verdana" w:hAnsi="Verdana"/>
                <w:noProof/>
                <w:sz w:val="32"/>
                <w:szCs w:val="32"/>
              </w:rPr>
              <w:t>12</w:t>
            </w:r>
            <w:r w:rsidR="005B25CD" w:rsidRPr="00D8430B">
              <w:rPr>
                <w:rFonts w:ascii="Verdana" w:hAnsi="Verdana"/>
                <w:sz w:val="32"/>
                <w:szCs w:val="32"/>
              </w:rPr>
              <w:fldChar w:fldCharType="end"/>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1DEADE0F" w:rsidR="009B4C4D" w:rsidRPr="00D8430B" w:rsidRDefault="00741E00"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69E47A7D" w:rsidR="00CA130D" w:rsidRDefault="00741E00"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0B99681B" w:rsidR="0039024B" w:rsidRPr="00EE2884" w:rsidRDefault="00741E00"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2A68D70F" w:rsidR="00AB5957" w:rsidRDefault="00741E00"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22FD7E9E" w:rsidR="00E22DEA" w:rsidRPr="00AB5957" w:rsidRDefault="00741E00"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0BCE7B2E" w:rsidR="00752FBD" w:rsidRPr="00AB5957" w:rsidRDefault="00741E00"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00A63FFF" w:rsidR="00AB5957" w:rsidRPr="00AB5957" w:rsidRDefault="00741E00"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51A8BB3C"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741E00">
              <w:rPr>
                <w:rFonts w:ascii="Verdana" w:hAnsi="Verdana"/>
                <w:noProof/>
                <w:sz w:val="32"/>
                <w:szCs w:val="32"/>
              </w:rPr>
              <w:t>13</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47F01C3" w:rsidR="00C851AD" w:rsidRPr="00AB5957" w:rsidRDefault="00741E00"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411A6ACD" w:rsidR="00BA2DDA" w:rsidRPr="00AB5957" w:rsidRDefault="00741E00"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261EDAD9"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741E00">
              <w:rPr>
                <w:rFonts w:ascii="Verdana" w:hAnsi="Verdana"/>
                <w:noProof/>
                <w:sz w:val="32"/>
                <w:szCs w:val="32"/>
              </w:rPr>
              <w:t>15</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0EA78BD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741E00">
              <w:rPr>
                <w:rFonts w:ascii="Verdana" w:hAnsi="Verdana"/>
                <w:noProof/>
                <w:sz w:val="32"/>
                <w:szCs w:val="32"/>
              </w:rPr>
              <w:t>16</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2269F70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741E00">
              <w:rPr>
                <w:rFonts w:ascii="Verdana" w:hAnsi="Verdana"/>
                <w:noProof/>
                <w:sz w:val="32"/>
                <w:szCs w:val="32"/>
              </w:rPr>
              <w:t>19</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5AAE120F"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741E00">
              <w:rPr>
                <w:rFonts w:ascii="Verdana" w:hAnsi="Verdana"/>
                <w:noProof/>
                <w:sz w:val="32"/>
                <w:szCs w:val="32"/>
              </w:rPr>
              <w:t>20</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A8499F"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089D2C8C"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666A22" w:rsidRPr="00666A22" w14:paraId="3851A381" w14:textId="77777777" w:rsidTr="00666A22">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0131BF0D" w14:textId="77777777" w:rsidR="00666A22" w:rsidRPr="00666A22" w:rsidRDefault="00666A22" w:rsidP="00666A22">
            <w:pPr>
              <w:jc w:val="center"/>
              <w:rPr>
                <w:rFonts w:ascii="Verdana" w:hAnsi="Verdana" w:cs="Arial"/>
                <w:b/>
                <w:bCs/>
                <w:color w:val="FFFFFF"/>
                <w:sz w:val="18"/>
                <w:szCs w:val="18"/>
              </w:rPr>
            </w:pPr>
            <w:r w:rsidRPr="00666A22">
              <w:rPr>
                <w:rFonts w:ascii="Verdana" w:hAnsi="Verdana" w:cs="Arial"/>
                <w:b/>
                <w:bCs/>
                <w:color w:val="FFFFFF"/>
                <w:sz w:val="18"/>
                <w:szCs w:val="18"/>
              </w:rPr>
              <w:t>Tag</w:t>
            </w:r>
          </w:p>
        </w:tc>
        <w:tc>
          <w:tcPr>
            <w:tcW w:w="1068" w:type="dxa"/>
            <w:tcBorders>
              <w:top w:val="single" w:sz="12" w:space="0" w:color="auto"/>
              <w:left w:val="nil"/>
              <w:bottom w:val="nil"/>
              <w:right w:val="single" w:sz="8" w:space="0" w:color="auto"/>
            </w:tcBorders>
            <w:shd w:val="clear" w:color="000000" w:fill="000000"/>
            <w:noWrap/>
            <w:vAlign w:val="center"/>
            <w:hideMark/>
          </w:tcPr>
          <w:p w14:paraId="6C7AFCD5" w14:textId="77777777" w:rsidR="00666A22" w:rsidRPr="00666A22" w:rsidRDefault="00666A22" w:rsidP="00666A22">
            <w:pPr>
              <w:jc w:val="center"/>
              <w:rPr>
                <w:rFonts w:ascii="Verdana" w:hAnsi="Verdana" w:cs="Arial"/>
                <w:b/>
                <w:bCs/>
                <w:color w:val="FFFFFF"/>
                <w:sz w:val="18"/>
                <w:szCs w:val="18"/>
              </w:rPr>
            </w:pPr>
            <w:r w:rsidRPr="00666A22">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4542708A" w14:textId="77777777" w:rsidR="00666A22" w:rsidRPr="00666A22" w:rsidRDefault="00666A22" w:rsidP="00666A22">
            <w:pPr>
              <w:jc w:val="center"/>
              <w:rPr>
                <w:rFonts w:ascii="Verdana" w:hAnsi="Verdana" w:cs="Arial"/>
                <w:b/>
                <w:bCs/>
                <w:color w:val="FFFFFF"/>
                <w:sz w:val="18"/>
                <w:szCs w:val="18"/>
              </w:rPr>
            </w:pPr>
            <w:r w:rsidRPr="00666A22">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20E43893" w14:textId="77777777" w:rsidR="00666A22" w:rsidRPr="00666A22" w:rsidRDefault="00666A22" w:rsidP="00666A22">
            <w:pPr>
              <w:jc w:val="center"/>
              <w:rPr>
                <w:rFonts w:ascii="Verdana" w:hAnsi="Verdana" w:cs="Arial"/>
                <w:b/>
                <w:bCs/>
                <w:color w:val="FFFFFF"/>
                <w:sz w:val="18"/>
                <w:szCs w:val="18"/>
              </w:rPr>
            </w:pPr>
            <w:r w:rsidRPr="00666A22">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6E5B1C17" w14:textId="77777777" w:rsidR="00666A22" w:rsidRPr="00666A22" w:rsidRDefault="00666A22" w:rsidP="00666A22">
            <w:pPr>
              <w:jc w:val="center"/>
              <w:rPr>
                <w:rFonts w:ascii="Verdana" w:hAnsi="Verdana" w:cs="Arial"/>
                <w:b/>
                <w:bCs/>
                <w:color w:val="FFFFFF"/>
                <w:sz w:val="18"/>
                <w:szCs w:val="18"/>
              </w:rPr>
            </w:pPr>
            <w:r w:rsidRPr="00666A22">
              <w:rPr>
                <w:rFonts w:ascii="Verdana" w:hAnsi="Verdana" w:cs="Arial"/>
                <w:b/>
                <w:bCs/>
                <w:color w:val="FFFFFF"/>
                <w:sz w:val="18"/>
                <w:szCs w:val="18"/>
              </w:rPr>
              <w:t>Veranstaltung (Pfälzer Handball-Verband)</w:t>
            </w:r>
          </w:p>
        </w:tc>
      </w:tr>
      <w:tr w:rsidR="00666A22" w:rsidRPr="00666A22" w14:paraId="54AA814F" w14:textId="77777777" w:rsidTr="00666A22">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A5D2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Sa</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55D4CAC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09.09.17</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5F7523AA"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2BE62100"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368CDA96" w14:textId="77777777" w:rsidR="00666A22" w:rsidRPr="00666A22" w:rsidRDefault="00666A22" w:rsidP="00666A22">
            <w:pPr>
              <w:rPr>
                <w:rFonts w:ascii="Verdana" w:hAnsi="Verdana" w:cs="Arial"/>
                <w:sz w:val="18"/>
                <w:szCs w:val="18"/>
              </w:rPr>
            </w:pPr>
            <w:r w:rsidRPr="00666A22">
              <w:rPr>
                <w:rFonts w:ascii="Verdana" w:hAnsi="Verdana" w:cs="Arial"/>
                <w:sz w:val="18"/>
                <w:szCs w:val="18"/>
              </w:rPr>
              <w:t>Landesjugendsportfest in Schweich m2002</w:t>
            </w:r>
          </w:p>
        </w:tc>
      </w:tr>
      <w:tr w:rsidR="00666A22" w:rsidRPr="00666A22" w14:paraId="4D59EC32"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C2FA538"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AE20FF0"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11.09.17</w:t>
            </w:r>
          </w:p>
        </w:tc>
        <w:tc>
          <w:tcPr>
            <w:tcW w:w="768" w:type="dxa"/>
            <w:tcBorders>
              <w:top w:val="nil"/>
              <w:left w:val="nil"/>
              <w:bottom w:val="single" w:sz="4" w:space="0" w:color="auto"/>
              <w:right w:val="single" w:sz="4" w:space="0" w:color="auto"/>
            </w:tcBorders>
            <w:shd w:val="clear" w:color="auto" w:fill="auto"/>
            <w:noWrap/>
            <w:vAlign w:val="center"/>
            <w:hideMark/>
          </w:tcPr>
          <w:p w14:paraId="0D8A45A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C9FCF60"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9E33AF6"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w2004 Training in Haßloch (LLZ Haßloch)</w:t>
            </w:r>
          </w:p>
        </w:tc>
      </w:tr>
      <w:tr w:rsidR="00666A22" w:rsidRPr="00666A22" w14:paraId="7876468D"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DC72B8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2CDDD36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13.09.17</w:t>
            </w:r>
          </w:p>
        </w:tc>
        <w:tc>
          <w:tcPr>
            <w:tcW w:w="768" w:type="dxa"/>
            <w:tcBorders>
              <w:top w:val="nil"/>
              <w:left w:val="nil"/>
              <w:bottom w:val="single" w:sz="4" w:space="0" w:color="auto"/>
              <w:right w:val="single" w:sz="4" w:space="0" w:color="auto"/>
            </w:tcBorders>
            <w:shd w:val="clear" w:color="auto" w:fill="auto"/>
            <w:noWrap/>
            <w:vAlign w:val="center"/>
            <w:hideMark/>
          </w:tcPr>
          <w:p w14:paraId="5504E05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71EC74A"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2D03461"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m2004 Training in Haßloch (LLZ Haßloch)</w:t>
            </w:r>
          </w:p>
        </w:tc>
      </w:tr>
      <w:tr w:rsidR="00666A22" w:rsidRPr="00666A22" w14:paraId="12E01FB1"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C7D7CD7"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252B3A6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15.09.17</w:t>
            </w:r>
          </w:p>
        </w:tc>
        <w:tc>
          <w:tcPr>
            <w:tcW w:w="768" w:type="dxa"/>
            <w:tcBorders>
              <w:top w:val="nil"/>
              <w:left w:val="nil"/>
              <w:bottom w:val="single" w:sz="4" w:space="0" w:color="auto"/>
              <w:right w:val="single" w:sz="4" w:space="0" w:color="auto"/>
            </w:tcBorders>
            <w:shd w:val="clear" w:color="auto" w:fill="auto"/>
            <w:noWrap/>
            <w:vAlign w:val="center"/>
            <w:hideMark/>
          </w:tcPr>
          <w:p w14:paraId="066CED85"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BE0C835"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96D5845" w14:textId="77777777" w:rsidR="00666A22" w:rsidRPr="00666A22" w:rsidRDefault="00666A22" w:rsidP="00666A22">
            <w:pPr>
              <w:rPr>
                <w:rFonts w:ascii="Verdana" w:hAnsi="Verdana" w:cs="Arial"/>
                <w:sz w:val="18"/>
                <w:szCs w:val="18"/>
              </w:rPr>
            </w:pPr>
            <w:r w:rsidRPr="00666A22">
              <w:rPr>
                <w:rFonts w:ascii="Verdana" w:hAnsi="Verdana" w:cs="Arial"/>
                <w:sz w:val="18"/>
                <w:szCs w:val="18"/>
              </w:rPr>
              <w:t>RLP-Auswahl: Stützpunkttraining m01-02 (LLZ Haßloch)</w:t>
            </w:r>
          </w:p>
        </w:tc>
      </w:tr>
      <w:tr w:rsidR="00666A22" w:rsidRPr="00666A22" w14:paraId="228333E8"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B2C8DD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374B127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16.09.17</w:t>
            </w:r>
          </w:p>
        </w:tc>
        <w:tc>
          <w:tcPr>
            <w:tcW w:w="768" w:type="dxa"/>
            <w:tcBorders>
              <w:top w:val="nil"/>
              <w:left w:val="nil"/>
              <w:bottom w:val="single" w:sz="4" w:space="0" w:color="auto"/>
              <w:right w:val="single" w:sz="4" w:space="0" w:color="auto"/>
            </w:tcBorders>
            <w:shd w:val="clear" w:color="auto" w:fill="auto"/>
            <w:noWrap/>
            <w:vAlign w:val="center"/>
            <w:hideMark/>
          </w:tcPr>
          <w:p w14:paraId="5610BF31"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B8391B7"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17A0E4B" w14:textId="77777777" w:rsidR="00666A22" w:rsidRPr="00666A22" w:rsidRDefault="00666A22" w:rsidP="00666A22">
            <w:pPr>
              <w:rPr>
                <w:rFonts w:ascii="Verdana" w:hAnsi="Verdana" w:cs="Arial"/>
                <w:sz w:val="18"/>
                <w:szCs w:val="18"/>
              </w:rPr>
            </w:pPr>
            <w:r w:rsidRPr="00666A22">
              <w:rPr>
                <w:rFonts w:ascii="Verdana" w:hAnsi="Verdana" w:cs="Arial"/>
                <w:sz w:val="18"/>
                <w:szCs w:val="18"/>
              </w:rPr>
              <w:t>PfHV-Auswahlstützpunkte männlich und weiblich (div. Orte, siehe Homepage)</w:t>
            </w:r>
          </w:p>
        </w:tc>
      </w:tr>
      <w:tr w:rsidR="00666A22" w:rsidRPr="00666A22" w14:paraId="54129D73"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6B0AE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B8DD53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20.09.17</w:t>
            </w:r>
          </w:p>
        </w:tc>
        <w:tc>
          <w:tcPr>
            <w:tcW w:w="768" w:type="dxa"/>
            <w:tcBorders>
              <w:top w:val="nil"/>
              <w:left w:val="nil"/>
              <w:bottom w:val="single" w:sz="4" w:space="0" w:color="auto"/>
              <w:right w:val="single" w:sz="4" w:space="0" w:color="auto"/>
            </w:tcBorders>
            <w:shd w:val="clear" w:color="auto" w:fill="auto"/>
            <w:noWrap/>
            <w:vAlign w:val="center"/>
            <w:hideMark/>
          </w:tcPr>
          <w:p w14:paraId="5B38CF7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D7C863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D36A2DC"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m2003 Training in Haßloch (LLZ Haßloch)</w:t>
            </w:r>
          </w:p>
        </w:tc>
      </w:tr>
      <w:tr w:rsidR="00666A22" w:rsidRPr="00666A22" w14:paraId="5907E0DC"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92F223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0405ED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22.09.17</w:t>
            </w:r>
          </w:p>
        </w:tc>
        <w:tc>
          <w:tcPr>
            <w:tcW w:w="768" w:type="dxa"/>
            <w:tcBorders>
              <w:top w:val="nil"/>
              <w:left w:val="nil"/>
              <w:bottom w:val="single" w:sz="4" w:space="0" w:color="auto"/>
              <w:right w:val="single" w:sz="4" w:space="0" w:color="auto"/>
            </w:tcBorders>
            <w:shd w:val="clear" w:color="auto" w:fill="auto"/>
            <w:noWrap/>
            <w:vAlign w:val="center"/>
            <w:hideMark/>
          </w:tcPr>
          <w:p w14:paraId="508417A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68D4E6A"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6064167" w14:textId="77777777" w:rsidR="00666A22" w:rsidRPr="00666A22" w:rsidRDefault="00666A22" w:rsidP="00666A22">
            <w:pPr>
              <w:rPr>
                <w:rFonts w:ascii="Verdana" w:hAnsi="Verdana" w:cs="Arial"/>
                <w:sz w:val="18"/>
                <w:szCs w:val="18"/>
              </w:rPr>
            </w:pPr>
            <w:r w:rsidRPr="00666A22">
              <w:rPr>
                <w:rFonts w:ascii="Verdana" w:hAnsi="Verdana" w:cs="Arial"/>
                <w:sz w:val="18"/>
                <w:szCs w:val="18"/>
              </w:rPr>
              <w:t>RLP-Auswahl: Stützpunkttraining w01-03 (LLZ Haßloch)</w:t>
            </w:r>
          </w:p>
        </w:tc>
      </w:tr>
      <w:tr w:rsidR="00666A22" w:rsidRPr="00666A22" w14:paraId="63221991"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4A4CF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377489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25.09.17</w:t>
            </w:r>
          </w:p>
        </w:tc>
        <w:tc>
          <w:tcPr>
            <w:tcW w:w="768" w:type="dxa"/>
            <w:tcBorders>
              <w:top w:val="nil"/>
              <w:left w:val="nil"/>
              <w:bottom w:val="single" w:sz="4" w:space="0" w:color="auto"/>
              <w:right w:val="single" w:sz="4" w:space="0" w:color="auto"/>
            </w:tcBorders>
            <w:shd w:val="clear" w:color="auto" w:fill="auto"/>
            <w:noWrap/>
            <w:vAlign w:val="center"/>
            <w:hideMark/>
          </w:tcPr>
          <w:p w14:paraId="3227BC4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96F460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CDDC6D7"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w2004 Training in Haßloch (LLZ Haßloch)</w:t>
            </w:r>
          </w:p>
        </w:tc>
      </w:tr>
      <w:tr w:rsidR="00666A22" w:rsidRPr="00666A22" w14:paraId="00F85E5B"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E3BCC6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71E825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27.09.17</w:t>
            </w:r>
          </w:p>
        </w:tc>
        <w:tc>
          <w:tcPr>
            <w:tcW w:w="768" w:type="dxa"/>
            <w:tcBorders>
              <w:top w:val="nil"/>
              <w:left w:val="nil"/>
              <w:bottom w:val="single" w:sz="4" w:space="0" w:color="auto"/>
              <w:right w:val="single" w:sz="4" w:space="0" w:color="auto"/>
            </w:tcBorders>
            <w:shd w:val="clear" w:color="auto" w:fill="auto"/>
            <w:noWrap/>
            <w:vAlign w:val="center"/>
            <w:hideMark/>
          </w:tcPr>
          <w:p w14:paraId="787BDA8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27CA9A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385D991"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m2004 Training in Haßloch (LLZ Haßloch)</w:t>
            </w:r>
          </w:p>
        </w:tc>
      </w:tr>
      <w:tr w:rsidR="00666A22" w:rsidRPr="00666A22" w14:paraId="70ECAE25"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34871E5"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D4637C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29.09.17</w:t>
            </w:r>
          </w:p>
        </w:tc>
        <w:tc>
          <w:tcPr>
            <w:tcW w:w="768" w:type="dxa"/>
            <w:tcBorders>
              <w:top w:val="nil"/>
              <w:left w:val="nil"/>
              <w:bottom w:val="single" w:sz="4" w:space="0" w:color="auto"/>
              <w:right w:val="single" w:sz="4" w:space="0" w:color="auto"/>
            </w:tcBorders>
            <w:shd w:val="clear" w:color="auto" w:fill="auto"/>
            <w:noWrap/>
            <w:vAlign w:val="center"/>
            <w:hideMark/>
          </w:tcPr>
          <w:p w14:paraId="29D7C86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563101B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20:00</w:t>
            </w:r>
          </w:p>
        </w:tc>
        <w:tc>
          <w:tcPr>
            <w:tcW w:w="7448" w:type="dxa"/>
            <w:tcBorders>
              <w:top w:val="nil"/>
              <w:left w:val="nil"/>
              <w:bottom w:val="single" w:sz="4" w:space="0" w:color="auto"/>
              <w:right w:val="single" w:sz="4" w:space="0" w:color="auto"/>
            </w:tcBorders>
            <w:shd w:val="clear" w:color="auto" w:fill="auto"/>
            <w:noWrap/>
            <w:vAlign w:val="center"/>
            <w:hideMark/>
          </w:tcPr>
          <w:p w14:paraId="311AEC6C" w14:textId="77777777" w:rsidR="00666A22" w:rsidRPr="00666A22" w:rsidRDefault="00666A22" w:rsidP="00666A22">
            <w:pPr>
              <w:rPr>
                <w:rFonts w:ascii="Verdana" w:hAnsi="Verdana" w:cs="Arial"/>
                <w:sz w:val="18"/>
                <w:szCs w:val="18"/>
              </w:rPr>
            </w:pPr>
            <w:r w:rsidRPr="00666A22">
              <w:rPr>
                <w:rFonts w:ascii="Verdana" w:hAnsi="Verdana" w:cs="Arial"/>
                <w:sz w:val="18"/>
                <w:szCs w:val="18"/>
              </w:rPr>
              <w:t>RLP-Auswahl: Stützpunkttraining m01+02 (LLZ Haßloch)</w:t>
            </w:r>
          </w:p>
        </w:tc>
      </w:tr>
      <w:tr w:rsidR="00666A22" w:rsidRPr="00666A22" w14:paraId="7B2307D5"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2E1A32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653CBD3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01.10.17</w:t>
            </w:r>
          </w:p>
        </w:tc>
        <w:tc>
          <w:tcPr>
            <w:tcW w:w="768" w:type="dxa"/>
            <w:tcBorders>
              <w:top w:val="nil"/>
              <w:left w:val="nil"/>
              <w:bottom w:val="single" w:sz="4" w:space="0" w:color="auto"/>
              <w:right w:val="single" w:sz="4" w:space="0" w:color="auto"/>
            </w:tcBorders>
            <w:shd w:val="clear" w:color="auto" w:fill="auto"/>
            <w:noWrap/>
            <w:vAlign w:val="center"/>
            <w:hideMark/>
          </w:tcPr>
          <w:p w14:paraId="66350EE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C8A694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04F6623A" w14:textId="77777777" w:rsidR="00666A22" w:rsidRPr="00666A22" w:rsidRDefault="00666A22" w:rsidP="00666A22">
            <w:pPr>
              <w:rPr>
                <w:rFonts w:ascii="Verdana" w:hAnsi="Verdana" w:cs="Arial"/>
                <w:sz w:val="18"/>
                <w:szCs w:val="18"/>
              </w:rPr>
            </w:pPr>
            <w:r w:rsidRPr="00666A22">
              <w:rPr>
                <w:rFonts w:ascii="Verdana" w:hAnsi="Verdana" w:cs="Arial"/>
                <w:sz w:val="18"/>
                <w:szCs w:val="18"/>
              </w:rPr>
              <w:t xml:space="preserve">Pfalzgas-Cup Zwischenrunde </w:t>
            </w:r>
            <w:proofErr w:type="spellStart"/>
            <w:r w:rsidRPr="00666A22">
              <w:rPr>
                <w:rFonts w:ascii="Verdana" w:hAnsi="Verdana" w:cs="Arial"/>
                <w:sz w:val="18"/>
                <w:szCs w:val="18"/>
              </w:rPr>
              <w:t>mB</w:t>
            </w:r>
            <w:proofErr w:type="spellEnd"/>
            <w:r w:rsidRPr="00666A22">
              <w:rPr>
                <w:rFonts w:ascii="Verdana" w:hAnsi="Verdana" w:cs="Arial"/>
                <w:sz w:val="18"/>
                <w:szCs w:val="18"/>
              </w:rPr>
              <w:t xml:space="preserve"> und </w:t>
            </w:r>
            <w:proofErr w:type="spellStart"/>
            <w:r w:rsidRPr="00666A22">
              <w:rPr>
                <w:rFonts w:ascii="Verdana" w:hAnsi="Verdana" w:cs="Arial"/>
                <w:sz w:val="18"/>
                <w:szCs w:val="18"/>
              </w:rPr>
              <w:t>wB</w:t>
            </w:r>
            <w:proofErr w:type="spellEnd"/>
            <w:r w:rsidRPr="00666A22">
              <w:rPr>
                <w:rFonts w:ascii="Verdana" w:hAnsi="Verdana" w:cs="Arial"/>
                <w:sz w:val="18"/>
                <w:szCs w:val="18"/>
              </w:rPr>
              <w:t>-Jugend</w:t>
            </w:r>
          </w:p>
        </w:tc>
      </w:tr>
      <w:tr w:rsidR="00666A22" w:rsidRPr="00666A22" w14:paraId="77A73996" w14:textId="77777777" w:rsidTr="00666A22">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09F08280"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Di</w:t>
            </w:r>
          </w:p>
        </w:tc>
        <w:tc>
          <w:tcPr>
            <w:tcW w:w="1068" w:type="dxa"/>
            <w:tcBorders>
              <w:top w:val="nil"/>
              <w:left w:val="nil"/>
              <w:bottom w:val="single" w:sz="4" w:space="0" w:color="auto"/>
              <w:right w:val="single" w:sz="4" w:space="0" w:color="auto"/>
            </w:tcBorders>
            <w:shd w:val="clear" w:color="000000" w:fill="FFFF99"/>
            <w:noWrap/>
            <w:vAlign w:val="center"/>
            <w:hideMark/>
          </w:tcPr>
          <w:p w14:paraId="6ACB0F6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03.10.17</w:t>
            </w:r>
          </w:p>
        </w:tc>
        <w:tc>
          <w:tcPr>
            <w:tcW w:w="768" w:type="dxa"/>
            <w:tcBorders>
              <w:top w:val="nil"/>
              <w:left w:val="nil"/>
              <w:bottom w:val="single" w:sz="4" w:space="0" w:color="auto"/>
              <w:right w:val="single" w:sz="4" w:space="0" w:color="auto"/>
            </w:tcBorders>
            <w:shd w:val="clear" w:color="000000" w:fill="FFFF99"/>
            <w:noWrap/>
            <w:vAlign w:val="center"/>
            <w:hideMark/>
          </w:tcPr>
          <w:p w14:paraId="0B1A2D3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064598A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36FF3529" w14:textId="77777777" w:rsidR="00666A22" w:rsidRPr="00666A22" w:rsidRDefault="00666A22" w:rsidP="00666A22">
            <w:pPr>
              <w:rPr>
                <w:rFonts w:ascii="Verdana" w:hAnsi="Verdana" w:cs="Arial"/>
                <w:sz w:val="18"/>
                <w:szCs w:val="18"/>
              </w:rPr>
            </w:pPr>
            <w:r w:rsidRPr="00666A22">
              <w:rPr>
                <w:rFonts w:ascii="Verdana" w:hAnsi="Verdana" w:cs="Arial"/>
                <w:sz w:val="18"/>
                <w:szCs w:val="18"/>
              </w:rPr>
              <w:t>Feiertag in RLP: Tag der Deutschen Einheit</w:t>
            </w:r>
          </w:p>
        </w:tc>
      </w:tr>
      <w:tr w:rsidR="00666A22" w:rsidRPr="00666A22" w14:paraId="3EF774F1"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5592B9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Di</w:t>
            </w:r>
          </w:p>
        </w:tc>
        <w:tc>
          <w:tcPr>
            <w:tcW w:w="1068" w:type="dxa"/>
            <w:tcBorders>
              <w:top w:val="nil"/>
              <w:left w:val="nil"/>
              <w:bottom w:val="single" w:sz="4" w:space="0" w:color="auto"/>
              <w:right w:val="single" w:sz="4" w:space="0" w:color="auto"/>
            </w:tcBorders>
            <w:shd w:val="clear" w:color="auto" w:fill="auto"/>
            <w:noWrap/>
            <w:vAlign w:val="center"/>
            <w:hideMark/>
          </w:tcPr>
          <w:p w14:paraId="28E9787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03.10.17</w:t>
            </w:r>
          </w:p>
        </w:tc>
        <w:tc>
          <w:tcPr>
            <w:tcW w:w="768" w:type="dxa"/>
            <w:tcBorders>
              <w:top w:val="nil"/>
              <w:left w:val="nil"/>
              <w:bottom w:val="single" w:sz="4" w:space="0" w:color="auto"/>
              <w:right w:val="single" w:sz="4" w:space="0" w:color="auto"/>
            </w:tcBorders>
            <w:shd w:val="clear" w:color="auto" w:fill="auto"/>
            <w:noWrap/>
            <w:vAlign w:val="center"/>
            <w:hideMark/>
          </w:tcPr>
          <w:p w14:paraId="1FBEA9A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707EFEE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530697B9" w14:textId="77777777" w:rsidR="00666A22" w:rsidRPr="00666A22" w:rsidRDefault="00666A22" w:rsidP="00666A22">
            <w:pPr>
              <w:rPr>
                <w:rFonts w:ascii="Verdana" w:hAnsi="Verdana" w:cs="Arial"/>
                <w:sz w:val="18"/>
                <w:szCs w:val="18"/>
              </w:rPr>
            </w:pPr>
            <w:r w:rsidRPr="00666A22">
              <w:rPr>
                <w:rFonts w:ascii="Verdana" w:hAnsi="Verdana" w:cs="Arial"/>
                <w:sz w:val="18"/>
                <w:szCs w:val="18"/>
              </w:rPr>
              <w:t xml:space="preserve">Pfalzgas-Cup Zwischenrunde </w:t>
            </w:r>
            <w:proofErr w:type="spellStart"/>
            <w:r w:rsidRPr="00666A22">
              <w:rPr>
                <w:rFonts w:ascii="Verdana" w:hAnsi="Verdana" w:cs="Arial"/>
                <w:sz w:val="18"/>
                <w:szCs w:val="18"/>
              </w:rPr>
              <w:t>mC</w:t>
            </w:r>
            <w:proofErr w:type="spellEnd"/>
            <w:r w:rsidRPr="00666A22">
              <w:rPr>
                <w:rFonts w:ascii="Verdana" w:hAnsi="Verdana" w:cs="Arial"/>
                <w:sz w:val="18"/>
                <w:szCs w:val="18"/>
              </w:rPr>
              <w:t xml:space="preserve"> und </w:t>
            </w:r>
            <w:proofErr w:type="spellStart"/>
            <w:r w:rsidRPr="00666A22">
              <w:rPr>
                <w:rFonts w:ascii="Verdana" w:hAnsi="Verdana" w:cs="Arial"/>
                <w:sz w:val="18"/>
                <w:szCs w:val="18"/>
              </w:rPr>
              <w:t>wC</w:t>
            </w:r>
            <w:proofErr w:type="spellEnd"/>
            <w:r w:rsidRPr="00666A22">
              <w:rPr>
                <w:rFonts w:ascii="Verdana" w:hAnsi="Verdana" w:cs="Arial"/>
                <w:sz w:val="18"/>
                <w:szCs w:val="18"/>
              </w:rPr>
              <w:t>-Jugend</w:t>
            </w:r>
          </w:p>
        </w:tc>
      </w:tr>
      <w:tr w:rsidR="00666A22" w:rsidRPr="00666A22" w14:paraId="531795A0"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64E082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A9ADE3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16.10.17</w:t>
            </w:r>
          </w:p>
        </w:tc>
        <w:tc>
          <w:tcPr>
            <w:tcW w:w="768" w:type="dxa"/>
            <w:tcBorders>
              <w:top w:val="nil"/>
              <w:left w:val="nil"/>
              <w:bottom w:val="single" w:sz="4" w:space="0" w:color="auto"/>
              <w:right w:val="single" w:sz="4" w:space="0" w:color="auto"/>
            </w:tcBorders>
            <w:shd w:val="clear" w:color="auto" w:fill="auto"/>
            <w:noWrap/>
            <w:vAlign w:val="center"/>
            <w:hideMark/>
          </w:tcPr>
          <w:p w14:paraId="524C947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EE96071"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A25B182"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w2004 Training in Haßloch (LLZ Haßloch)</w:t>
            </w:r>
          </w:p>
        </w:tc>
      </w:tr>
      <w:tr w:rsidR="00666A22" w:rsidRPr="00666A22" w14:paraId="6C301243"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AD40D51"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40FAF5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18.10.17</w:t>
            </w:r>
          </w:p>
        </w:tc>
        <w:tc>
          <w:tcPr>
            <w:tcW w:w="768" w:type="dxa"/>
            <w:tcBorders>
              <w:top w:val="nil"/>
              <w:left w:val="nil"/>
              <w:bottom w:val="single" w:sz="4" w:space="0" w:color="auto"/>
              <w:right w:val="single" w:sz="4" w:space="0" w:color="auto"/>
            </w:tcBorders>
            <w:shd w:val="clear" w:color="auto" w:fill="auto"/>
            <w:noWrap/>
            <w:vAlign w:val="center"/>
            <w:hideMark/>
          </w:tcPr>
          <w:p w14:paraId="28C7AC4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F28CE5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B801846"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m2003 Training in Haßloch (LLZ Haßloch)</w:t>
            </w:r>
          </w:p>
        </w:tc>
      </w:tr>
      <w:tr w:rsidR="00666A22" w:rsidRPr="00666A22" w14:paraId="7C454AE6"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B39969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B5206D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20.10.17</w:t>
            </w:r>
          </w:p>
        </w:tc>
        <w:tc>
          <w:tcPr>
            <w:tcW w:w="768" w:type="dxa"/>
            <w:tcBorders>
              <w:top w:val="nil"/>
              <w:left w:val="nil"/>
              <w:bottom w:val="single" w:sz="4" w:space="0" w:color="auto"/>
              <w:right w:val="single" w:sz="4" w:space="0" w:color="auto"/>
            </w:tcBorders>
            <w:shd w:val="clear" w:color="auto" w:fill="auto"/>
            <w:noWrap/>
            <w:vAlign w:val="center"/>
            <w:hideMark/>
          </w:tcPr>
          <w:p w14:paraId="54DCB7C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284039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D89D88D" w14:textId="77777777" w:rsidR="00666A22" w:rsidRPr="00666A22" w:rsidRDefault="00666A22" w:rsidP="00666A22">
            <w:pPr>
              <w:rPr>
                <w:rFonts w:ascii="Verdana" w:hAnsi="Verdana" w:cs="Arial"/>
                <w:sz w:val="18"/>
                <w:szCs w:val="18"/>
              </w:rPr>
            </w:pPr>
            <w:r w:rsidRPr="00666A22">
              <w:rPr>
                <w:rFonts w:ascii="Verdana" w:hAnsi="Verdana" w:cs="Arial"/>
                <w:sz w:val="18"/>
                <w:szCs w:val="18"/>
              </w:rPr>
              <w:t>RLP-Auswahl: Stützpunkttraining w01-03 (LLZ Haßloch)</w:t>
            </w:r>
          </w:p>
        </w:tc>
      </w:tr>
      <w:tr w:rsidR="00666A22" w:rsidRPr="00666A22" w14:paraId="79C474AF"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95743C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3D0FF30"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25.10.17</w:t>
            </w:r>
          </w:p>
        </w:tc>
        <w:tc>
          <w:tcPr>
            <w:tcW w:w="768" w:type="dxa"/>
            <w:tcBorders>
              <w:top w:val="nil"/>
              <w:left w:val="nil"/>
              <w:bottom w:val="single" w:sz="4" w:space="0" w:color="auto"/>
              <w:right w:val="single" w:sz="4" w:space="0" w:color="auto"/>
            </w:tcBorders>
            <w:shd w:val="clear" w:color="auto" w:fill="auto"/>
            <w:noWrap/>
            <w:vAlign w:val="center"/>
            <w:hideMark/>
          </w:tcPr>
          <w:p w14:paraId="33DACDF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C1C94E8"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F89851D"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w2004 Training in Haßloch (LLZ Haßloch)</w:t>
            </w:r>
          </w:p>
        </w:tc>
      </w:tr>
      <w:tr w:rsidR="00666A22" w:rsidRPr="00666A22" w14:paraId="235F001F"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0BD64E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CD480D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28.10.17</w:t>
            </w:r>
          </w:p>
        </w:tc>
        <w:tc>
          <w:tcPr>
            <w:tcW w:w="768" w:type="dxa"/>
            <w:tcBorders>
              <w:top w:val="nil"/>
              <w:left w:val="nil"/>
              <w:bottom w:val="single" w:sz="4" w:space="0" w:color="auto"/>
              <w:right w:val="single" w:sz="4" w:space="0" w:color="auto"/>
            </w:tcBorders>
            <w:shd w:val="clear" w:color="auto" w:fill="auto"/>
            <w:noWrap/>
            <w:vAlign w:val="center"/>
            <w:hideMark/>
          </w:tcPr>
          <w:p w14:paraId="7F5F247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0072B1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2E0C27C8" w14:textId="77777777" w:rsidR="00666A22" w:rsidRPr="00666A22" w:rsidRDefault="00666A22" w:rsidP="00666A22">
            <w:pPr>
              <w:rPr>
                <w:rFonts w:ascii="Verdana" w:hAnsi="Verdana" w:cs="Arial"/>
                <w:sz w:val="18"/>
                <w:szCs w:val="18"/>
              </w:rPr>
            </w:pPr>
            <w:r w:rsidRPr="00666A22">
              <w:rPr>
                <w:rFonts w:ascii="Verdana" w:hAnsi="Verdana" w:cs="Arial"/>
                <w:sz w:val="18"/>
                <w:szCs w:val="18"/>
              </w:rPr>
              <w:t>PfHV-Auswahlstützpunkte männlich und weiblich (div. Orte, siehe Homepage)</w:t>
            </w:r>
          </w:p>
        </w:tc>
      </w:tr>
      <w:tr w:rsidR="00666A22" w:rsidRPr="00666A22" w14:paraId="6FDF19C9"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946BE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EFCFB3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30.10.17</w:t>
            </w:r>
          </w:p>
        </w:tc>
        <w:tc>
          <w:tcPr>
            <w:tcW w:w="768" w:type="dxa"/>
            <w:tcBorders>
              <w:top w:val="nil"/>
              <w:left w:val="nil"/>
              <w:bottom w:val="single" w:sz="4" w:space="0" w:color="auto"/>
              <w:right w:val="single" w:sz="4" w:space="0" w:color="auto"/>
            </w:tcBorders>
            <w:shd w:val="clear" w:color="auto" w:fill="auto"/>
            <w:noWrap/>
            <w:vAlign w:val="center"/>
            <w:hideMark/>
          </w:tcPr>
          <w:p w14:paraId="7A3EA64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07DD34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61F0A69"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w2004 Training in Haßloch (LLZ Haßloch)</w:t>
            </w:r>
          </w:p>
        </w:tc>
      </w:tr>
      <w:tr w:rsidR="00666A22" w:rsidRPr="00666A22" w14:paraId="20FE98FB"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CED245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097DBE0"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01.11.17</w:t>
            </w:r>
          </w:p>
        </w:tc>
        <w:tc>
          <w:tcPr>
            <w:tcW w:w="768" w:type="dxa"/>
            <w:tcBorders>
              <w:top w:val="nil"/>
              <w:left w:val="nil"/>
              <w:bottom w:val="single" w:sz="4" w:space="0" w:color="auto"/>
              <w:right w:val="single" w:sz="4" w:space="0" w:color="auto"/>
            </w:tcBorders>
            <w:shd w:val="clear" w:color="auto" w:fill="auto"/>
            <w:noWrap/>
            <w:vAlign w:val="center"/>
            <w:hideMark/>
          </w:tcPr>
          <w:p w14:paraId="2CDAD1A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61AAC79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6FB8D635" w14:textId="77777777" w:rsidR="00666A22" w:rsidRPr="00666A22" w:rsidRDefault="00666A22" w:rsidP="00666A22">
            <w:pPr>
              <w:rPr>
                <w:rFonts w:ascii="Verdana" w:hAnsi="Verdana" w:cs="Arial"/>
                <w:sz w:val="18"/>
                <w:szCs w:val="18"/>
              </w:rPr>
            </w:pPr>
            <w:r w:rsidRPr="00666A22">
              <w:rPr>
                <w:rFonts w:ascii="Verdana" w:hAnsi="Verdana" w:cs="Arial"/>
                <w:sz w:val="18"/>
                <w:szCs w:val="18"/>
              </w:rPr>
              <w:t>Walter-Laubersheimer-Gedächtnis-Turnier m2003 und w2004</w:t>
            </w:r>
          </w:p>
        </w:tc>
      </w:tr>
      <w:tr w:rsidR="00666A22" w:rsidRPr="00666A22" w14:paraId="431F4F3E"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23F940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C1F796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03.11.17</w:t>
            </w:r>
          </w:p>
        </w:tc>
        <w:tc>
          <w:tcPr>
            <w:tcW w:w="768" w:type="dxa"/>
            <w:tcBorders>
              <w:top w:val="nil"/>
              <w:left w:val="nil"/>
              <w:bottom w:val="single" w:sz="4" w:space="0" w:color="auto"/>
              <w:right w:val="single" w:sz="4" w:space="0" w:color="auto"/>
            </w:tcBorders>
            <w:shd w:val="clear" w:color="auto" w:fill="auto"/>
            <w:noWrap/>
            <w:vAlign w:val="center"/>
            <w:hideMark/>
          </w:tcPr>
          <w:p w14:paraId="1E817DF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8C98DB8"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74EBFC3" w14:textId="77777777" w:rsidR="00666A22" w:rsidRPr="00666A22" w:rsidRDefault="00666A22" w:rsidP="00666A22">
            <w:pPr>
              <w:rPr>
                <w:rFonts w:ascii="Verdana" w:hAnsi="Verdana" w:cs="Arial"/>
                <w:sz w:val="18"/>
                <w:szCs w:val="18"/>
              </w:rPr>
            </w:pPr>
            <w:r w:rsidRPr="00666A22">
              <w:rPr>
                <w:rFonts w:ascii="Verdana" w:hAnsi="Verdana" w:cs="Arial"/>
                <w:sz w:val="18"/>
                <w:szCs w:val="18"/>
              </w:rPr>
              <w:t>RLP-Auswahl: Stützpunkttraining w01-03 (LLZ Haßloch)</w:t>
            </w:r>
          </w:p>
        </w:tc>
      </w:tr>
      <w:tr w:rsidR="00666A22" w:rsidRPr="00666A22" w14:paraId="5E9A40E4"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32FC83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B21369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08.11.17</w:t>
            </w:r>
          </w:p>
        </w:tc>
        <w:tc>
          <w:tcPr>
            <w:tcW w:w="768" w:type="dxa"/>
            <w:tcBorders>
              <w:top w:val="nil"/>
              <w:left w:val="nil"/>
              <w:bottom w:val="single" w:sz="4" w:space="0" w:color="auto"/>
              <w:right w:val="single" w:sz="4" w:space="0" w:color="auto"/>
            </w:tcBorders>
            <w:shd w:val="clear" w:color="auto" w:fill="auto"/>
            <w:noWrap/>
            <w:vAlign w:val="center"/>
            <w:hideMark/>
          </w:tcPr>
          <w:p w14:paraId="4437BFF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9CCCF8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1427BF5"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m2004 Training in Haßloch (LLZ Haßloch)</w:t>
            </w:r>
          </w:p>
        </w:tc>
      </w:tr>
      <w:tr w:rsidR="00666A22" w:rsidRPr="00666A22" w14:paraId="431D4680"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EB8515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014EFE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10.11.17</w:t>
            </w:r>
          </w:p>
        </w:tc>
        <w:tc>
          <w:tcPr>
            <w:tcW w:w="768" w:type="dxa"/>
            <w:tcBorders>
              <w:top w:val="nil"/>
              <w:left w:val="nil"/>
              <w:bottom w:val="single" w:sz="4" w:space="0" w:color="auto"/>
              <w:right w:val="single" w:sz="4" w:space="0" w:color="auto"/>
            </w:tcBorders>
            <w:shd w:val="clear" w:color="auto" w:fill="auto"/>
            <w:noWrap/>
            <w:vAlign w:val="center"/>
            <w:hideMark/>
          </w:tcPr>
          <w:p w14:paraId="1E459DA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FBE1D3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B7358A9" w14:textId="77777777" w:rsidR="00666A22" w:rsidRPr="00666A22" w:rsidRDefault="00666A22" w:rsidP="00666A22">
            <w:pPr>
              <w:rPr>
                <w:rFonts w:ascii="Verdana" w:hAnsi="Verdana" w:cs="Arial"/>
                <w:sz w:val="18"/>
                <w:szCs w:val="18"/>
              </w:rPr>
            </w:pPr>
            <w:r w:rsidRPr="00666A22">
              <w:rPr>
                <w:rFonts w:ascii="Verdana" w:hAnsi="Verdana" w:cs="Arial"/>
                <w:sz w:val="18"/>
                <w:szCs w:val="18"/>
              </w:rPr>
              <w:t>RLP-Auswahl: Stützpunkttraining m01-02 (LLZ Haßloch)</w:t>
            </w:r>
          </w:p>
        </w:tc>
      </w:tr>
      <w:tr w:rsidR="00666A22" w:rsidRPr="00666A22" w14:paraId="507BF297"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526871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421A9C4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11.11.17</w:t>
            </w:r>
          </w:p>
        </w:tc>
        <w:tc>
          <w:tcPr>
            <w:tcW w:w="768" w:type="dxa"/>
            <w:tcBorders>
              <w:top w:val="nil"/>
              <w:left w:val="nil"/>
              <w:bottom w:val="single" w:sz="4" w:space="0" w:color="auto"/>
              <w:right w:val="single" w:sz="4" w:space="0" w:color="auto"/>
            </w:tcBorders>
            <w:shd w:val="clear" w:color="auto" w:fill="auto"/>
            <w:noWrap/>
            <w:vAlign w:val="center"/>
            <w:hideMark/>
          </w:tcPr>
          <w:p w14:paraId="11EB59B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CDCB0B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09745F62" w14:textId="77777777" w:rsidR="00666A22" w:rsidRPr="00666A22" w:rsidRDefault="00666A22" w:rsidP="00666A22">
            <w:pPr>
              <w:rPr>
                <w:rFonts w:ascii="Verdana" w:hAnsi="Verdana" w:cs="Arial"/>
                <w:sz w:val="18"/>
                <w:szCs w:val="18"/>
              </w:rPr>
            </w:pPr>
            <w:r w:rsidRPr="00666A22">
              <w:rPr>
                <w:rFonts w:ascii="Verdana" w:hAnsi="Verdana" w:cs="Arial"/>
                <w:sz w:val="18"/>
                <w:szCs w:val="18"/>
              </w:rPr>
              <w:t>PfHV-Auswahlstützpunkte männlich und weiblich (div. Orte, siehe Homepage)</w:t>
            </w:r>
          </w:p>
        </w:tc>
      </w:tr>
      <w:tr w:rsidR="00666A22" w:rsidRPr="00666A22" w14:paraId="641363C1"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E166957"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CD40A50"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13.11.17</w:t>
            </w:r>
          </w:p>
        </w:tc>
        <w:tc>
          <w:tcPr>
            <w:tcW w:w="768" w:type="dxa"/>
            <w:tcBorders>
              <w:top w:val="nil"/>
              <w:left w:val="nil"/>
              <w:bottom w:val="single" w:sz="4" w:space="0" w:color="auto"/>
              <w:right w:val="single" w:sz="4" w:space="0" w:color="auto"/>
            </w:tcBorders>
            <w:shd w:val="clear" w:color="auto" w:fill="auto"/>
            <w:noWrap/>
            <w:vAlign w:val="center"/>
            <w:hideMark/>
          </w:tcPr>
          <w:p w14:paraId="6D9CABDA"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E79AFB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D572AD8"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w2004 Training in Haßloch (LLZ Haßloch)</w:t>
            </w:r>
          </w:p>
        </w:tc>
      </w:tr>
      <w:tr w:rsidR="00666A22" w:rsidRPr="00666A22" w14:paraId="7B05A55B"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6E6C14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D9266C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15.11.17</w:t>
            </w:r>
          </w:p>
        </w:tc>
        <w:tc>
          <w:tcPr>
            <w:tcW w:w="768" w:type="dxa"/>
            <w:tcBorders>
              <w:top w:val="nil"/>
              <w:left w:val="nil"/>
              <w:bottom w:val="single" w:sz="4" w:space="0" w:color="auto"/>
              <w:right w:val="single" w:sz="4" w:space="0" w:color="auto"/>
            </w:tcBorders>
            <w:shd w:val="clear" w:color="auto" w:fill="auto"/>
            <w:noWrap/>
            <w:vAlign w:val="center"/>
            <w:hideMark/>
          </w:tcPr>
          <w:p w14:paraId="247F0A1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8B3B83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1AE692C"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m2003 Training in Haßloch (LLZ Haßloch)</w:t>
            </w:r>
          </w:p>
        </w:tc>
      </w:tr>
      <w:tr w:rsidR="00666A22" w:rsidRPr="00666A22" w14:paraId="7F42D0D0"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2A5953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55AFE55"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17.11.17</w:t>
            </w:r>
          </w:p>
        </w:tc>
        <w:tc>
          <w:tcPr>
            <w:tcW w:w="768" w:type="dxa"/>
            <w:tcBorders>
              <w:top w:val="nil"/>
              <w:left w:val="nil"/>
              <w:bottom w:val="single" w:sz="4" w:space="0" w:color="auto"/>
              <w:right w:val="single" w:sz="4" w:space="0" w:color="auto"/>
            </w:tcBorders>
            <w:shd w:val="clear" w:color="auto" w:fill="auto"/>
            <w:noWrap/>
            <w:vAlign w:val="center"/>
            <w:hideMark/>
          </w:tcPr>
          <w:p w14:paraId="4EDBCD0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1568B8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0343E31" w14:textId="77777777" w:rsidR="00666A22" w:rsidRPr="00666A22" w:rsidRDefault="00666A22" w:rsidP="00666A22">
            <w:pPr>
              <w:rPr>
                <w:rFonts w:ascii="Verdana" w:hAnsi="Verdana" w:cs="Arial"/>
                <w:sz w:val="18"/>
                <w:szCs w:val="18"/>
              </w:rPr>
            </w:pPr>
            <w:r w:rsidRPr="00666A22">
              <w:rPr>
                <w:rFonts w:ascii="Verdana" w:hAnsi="Verdana" w:cs="Arial"/>
                <w:sz w:val="18"/>
                <w:szCs w:val="18"/>
              </w:rPr>
              <w:t>RLP-Auswahl: Stützpunkttraining w01-03 (LLZ Haßloch)</w:t>
            </w:r>
          </w:p>
        </w:tc>
      </w:tr>
      <w:tr w:rsidR="00666A22" w:rsidRPr="00666A22" w14:paraId="5BCAEDAD" w14:textId="77777777" w:rsidTr="00666A22">
        <w:trPr>
          <w:trHeight w:val="342"/>
        </w:trPr>
        <w:tc>
          <w:tcPr>
            <w:tcW w:w="508" w:type="dxa"/>
            <w:tcBorders>
              <w:top w:val="nil"/>
              <w:left w:val="single" w:sz="4" w:space="0" w:color="auto"/>
              <w:bottom w:val="single" w:sz="4" w:space="0" w:color="auto"/>
              <w:right w:val="single" w:sz="4" w:space="0" w:color="auto"/>
            </w:tcBorders>
            <w:shd w:val="clear" w:color="000000" w:fill="CCFFFF"/>
            <w:noWrap/>
            <w:vAlign w:val="center"/>
            <w:hideMark/>
          </w:tcPr>
          <w:p w14:paraId="4151B4C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000000" w:fill="CCFFFF"/>
            <w:noWrap/>
            <w:vAlign w:val="center"/>
            <w:hideMark/>
          </w:tcPr>
          <w:p w14:paraId="7691CC0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19.11.17</w:t>
            </w:r>
          </w:p>
        </w:tc>
        <w:tc>
          <w:tcPr>
            <w:tcW w:w="768" w:type="dxa"/>
            <w:tcBorders>
              <w:top w:val="nil"/>
              <w:left w:val="nil"/>
              <w:bottom w:val="single" w:sz="4" w:space="0" w:color="auto"/>
              <w:right w:val="single" w:sz="4" w:space="0" w:color="auto"/>
            </w:tcBorders>
            <w:shd w:val="clear" w:color="000000" w:fill="CCFFFF"/>
            <w:noWrap/>
            <w:vAlign w:val="center"/>
            <w:hideMark/>
          </w:tcPr>
          <w:p w14:paraId="524DF5AC"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13D6B781"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CCFFFF"/>
            <w:noWrap/>
            <w:vAlign w:val="center"/>
            <w:hideMark/>
          </w:tcPr>
          <w:p w14:paraId="2F4A988C" w14:textId="77777777" w:rsidR="00666A22" w:rsidRPr="00666A22" w:rsidRDefault="00666A22" w:rsidP="00666A22">
            <w:pPr>
              <w:rPr>
                <w:rFonts w:ascii="Verdana" w:hAnsi="Verdana" w:cs="Arial"/>
                <w:sz w:val="18"/>
                <w:szCs w:val="18"/>
              </w:rPr>
            </w:pPr>
            <w:r w:rsidRPr="00666A22">
              <w:rPr>
                <w:rFonts w:ascii="Verdana" w:hAnsi="Verdana" w:cs="Arial"/>
                <w:sz w:val="18"/>
                <w:szCs w:val="18"/>
              </w:rPr>
              <w:t>Festtag: Volkstrauertag</w:t>
            </w:r>
          </w:p>
        </w:tc>
      </w:tr>
      <w:tr w:rsidR="00666A22" w:rsidRPr="00666A22" w14:paraId="2AF5C990" w14:textId="77777777" w:rsidTr="00666A22">
        <w:trPr>
          <w:trHeight w:val="342"/>
        </w:trPr>
        <w:tc>
          <w:tcPr>
            <w:tcW w:w="508" w:type="dxa"/>
            <w:tcBorders>
              <w:top w:val="nil"/>
              <w:left w:val="single" w:sz="4" w:space="0" w:color="auto"/>
              <w:bottom w:val="single" w:sz="4" w:space="0" w:color="auto"/>
              <w:right w:val="single" w:sz="4" w:space="0" w:color="auto"/>
            </w:tcBorders>
            <w:shd w:val="clear" w:color="000000" w:fill="CCFFFF"/>
            <w:noWrap/>
            <w:vAlign w:val="center"/>
            <w:hideMark/>
          </w:tcPr>
          <w:p w14:paraId="130CF63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000000" w:fill="CCFFFF"/>
            <w:noWrap/>
            <w:vAlign w:val="center"/>
            <w:hideMark/>
          </w:tcPr>
          <w:p w14:paraId="734F6DA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26.11.17</w:t>
            </w:r>
          </w:p>
        </w:tc>
        <w:tc>
          <w:tcPr>
            <w:tcW w:w="768" w:type="dxa"/>
            <w:tcBorders>
              <w:top w:val="nil"/>
              <w:left w:val="nil"/>
              <w:bottom w:val="single" w:sz="4" w:space="0" w:color="auto"/>
              <w:right w:val="single" w:sz="4" w:space="0" w:color="auto"/>
            </w:tcBorders>
            <w:shd w:val="clear" w:color="000000" w:fill="CCFFFF"/>
            <w:noWrap/>
            <w:vAlign w:val="center"/>
            <w:hideMark/>
          </w:tcPr>
          <w:p w14:paraId="492F9F27"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42F96738"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CCFFFF"/>
            <w:noWrap/>
            <w:vAlign w:val="center"/>
            <w:hideMark/>
          </w:tcPr>
          <w:p w14:paraId="74F9B731" w14:textId="77777777" w:rsidR="00666A22" w:rsidRPr="00666A22" w:rsidRDefault="00666A22" w:rsidP="00666A22">
            <w:pPr>
              <w:rPr>
                <w:rFonts w:ascii="Verdana" w:hAnsi="Verdana" w:cs="Arial"/>
                <w:sz w:val="18"/>
                <w:szCs w:val="18"/>
              </w:rPr>
            </w:pPr>
            <w:r w:rsidRPr="00666A22">
              <w:rPr>
                <w:rFonts w:ascii="Verdana" w:hAnsi="Verdana" w:cs="Arial"/>
                <w:sz w:val="18"/>
                <w:szCs w:val="18"/>
              </w:rPr>
              <w:t>Festtag: Totensonntag</w:t>
            </w:r>
          </w:p>
        </w:tc>
      </w:tr>
      <w:tr w:rsidR="00666A22" w:rsidRPr="00666A22" w14:paraId="38FFE288"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426F68"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9B8B74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27.11.17</w:t>
            </w:r>
          </w:p>
        </w:tc>
        <w:tc>
          <w:tcPr>
            <w:tcW w:w="768" w:type="dxa"/>
            <w:tcBorders>
              <w:top w:val="nil"/>
              <w:left w:val="nil"/>
              <w:bottom w:val="single" w:sz="4" w:space="0" w:color="auto"/>
              <w:right w:val="single" w:sz="4" w:space="0" w:color="auto"/>
            </w:tcBorders>
            <w:shd w:val="clear" w:color="auto" w:fill="auto"/>
            <w:noWrap/>
            <w:vAlign w:val="center"/>
            <w:hideMark/>
          </w:tcPr>
          <w:p w14:paraId="7E5D12F5"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3AD493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9DEF23D"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w2004 Training in Haßloch (LLZ Haßloch)</w:t>
            </w:r>
          </w:p>
        </w:tc>
      </w:tr>
      <w:tr w:rsidR="00666A22" w:rsidRPr="00666A22" w14:paraId="1865E4F9"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BA2431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2AF582DB"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29.11.17</w:t>
            </w:r>
          </w:p>
        </w:tc>
        <w:tc>
          <w:tcPr>
            <w:tcW w:w="768" w:type="dxa"/>
            <w:tcBorders>
              <w:top w:val="nil"/>
              <w:left w:val="nil"/>
              <w:bottom w:val="single" w:sz="4" w:space="0" w:color="auto"/>
              <w:right w:val="single" w:sz="4" w:space="0" w:color="auto"/>
            </w:tcBorders>
            <w:shd w:val="clear" w:color="auto" w:fill="auto"/>
            <w:noWrap/>
            <w:vAlign w:val="center"/>
            <w:hideMark/>
          </w:tcPr>
          <w:p w14:paraId="27A9E4CD"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BBB4CC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B7CA8D6"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m2003 Training in Haßloch (LLZ Haßloch)</w:t>
            </w:r>
          </w:p>
        </w:tc>
      </w:tr>
      <w:tr w:rsidR="00666A22" w:rsidRPr="00666A22" w14:paraId="6B4B83AD"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80DE60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83E252E"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01.12.17</w:t>
            </w:r>
          </w:p>
        </w:tc>
        <w:tc>
          <w:tcPr>
            <w:tcW w:w="768" w:type="dxa"/>
            <w:tcBorders>
              <w:top w:val="nil"/>
              <w:left w:val="nil"/>
              <w:bottom w:val="single" w:sz="4" w:space="0" w:color="auto"/>
              <w:right w:val="single" w:sz="4" w:space="0" w:color="auto"/>
            </w:tcBorders>
            <w:shd w:val="clear" w:color="auto" w:fill="auto"/>
            <w:noWrap/>
            <w:vAlign w:val="center"/>
            <w:hideMark/>
          </w:tcPr>
          <w:p w14:paraId="33254DF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92D116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100EB31" w14:textId="77777777" w:rsidR="00666A22" w:rsidRPr="00666A22" w:rsidRDefault="00666A22" w:rsidP="00666A22">
            <w:pPr>
              <w:rPr>
                <w:rFonts w:ascii="Verdana" w:hAnsi="Verdana" w:cs="Arial"/>
                <w:sz w:val="18"/>
                <w:szCs w:val="18"/>
              </w:rPr>
            </w:pPr>
            <w:r w:rsidRPr="00666A22">
              <w:rPr>
                <w:rFonts w:ascii="Verdana" w:hAnsi="Verdana" w:cs="Arial"/>
                <w:sz w:val="18"/>
                <w:szCs w:val="18"/>
              </w:rPr>
              <w:t>RLP-Auswahl: Stützpunkttraining w01-03 (LLZ Haßloch)</w:t>
            </w:r>
          </w:p>
        </w:tc>
      </w:tr>
      <w:tr w:rsidR="00666A22" w:rsidRPr="00666A22" w14:paraId="3A8864E9"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B076B9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6B8A2A0"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06.12.17</w:t>
            </w:r>
          </w:p>
        </w:tc>
        <w:tc>
          <w:tcPr>
            <w:tcW w:w="768" w:type="dxa"/>
            <w:tcBorders>
              <w:top w:val="nil"/>
              <w:left w:val="nil"/>
              <w:bottom w:val="single" w:sz="4" w:space="0" w:color="auto"/>
              <w:right w:val="single" w:sz="4" w:space="0" w:color="auto"/>
            </w:tcBorders>
            <w:shd w:val="clear" w:color="auto" w:fill="auto"/>
            <w:noWrap/>
            <w:vAlign w:val="center"/>
            <w:hideMark/>
          </w:tcPr>
          <w:p w14:paraId="2443DB99"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A4C3FA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A326639" w14:textId="77777777" w:rsidR="00666A22" w:rsidRPr="00666A22" w:rsidRDefault="00666A22" w:rsidP="00666A22">
            <w:pPr>
              <w:rPr>
                <w:rFonts w:ascii="Verdana" w:hAnsi="Verdana" w:cs="Arial"/>
                <w:sz w:val="18"/>
                <w:szCs w:val="18"/>
              </w:rPr>
            </w:pPr>
            <w:r w:rsidRPr="00666A22">
              <w:rPr>
                <w:rFonts w:ascii="Verdana" w:hAnsi="Verdana" w:cs="Arial"/>
                <w:sz w:val="18"/>
                <w:szCs w:val="18"/>
              </w:rPr>
              <w:t>Auswahl (zentral): m2004 Training in Haßloch (LLZ Haßloch)</w:t>
            </w:r>
          </w:p>
        </w:tc>
      </w:tr>
      <w:tr w:rsidR="00666A22" w:rsidRPr="00666A22" w14:paraId="52335BCE"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D940E1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53EC90B2"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09.12.17</w:t>
            </w:r>
          </w:p>
        </w:tc>
        <w:tc>
          <w:tcPr>
            <w:tcW w:w="768" w:type="dxa"/>
            <w:tcBorders>
              <w:top w:val="nil"/>
              <w:left w:val="nil"/>
              <w:bottom w:val="single" w:sz="4" w:space="0" w:color="auto"/>
              <w:right w:val="single" w:sz="4" w:space="0" w:color="auto"/>
            </w:tcBorders>
            <w:shd w:val="clear" w:color="auto" w:fill="auto"/>
            <w:noWrap/>
            <w:vAlign w:val="center"/>
            <w:hideMark/>
          </w:tcPr>
          <w:p w14:paraId="3577D36F"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0F709D6"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30413FA5" w14:textId="77777777" w:rsidR="00666A22" w:rsidRPr="00666A22" w:rsidRDefault="00666A22" w:rsidP="00666A22">
            <w:pPr>
              <w:rPr>
                <w:rFonts w:ascii="Verdana" w:hAnsi="Verdana" w:cs="Arial"/>
                <w:sz w:val="18"/>
                <w:szCs w:val="18"/>
              </w:rPr>
            </w:pPr>
            <w:r w:rsidRPr="00666A22">
              <w:rPr>
                <w:rFonts w:ascii="Verdana" w:hAnsi="Verdana" w:cs="Arial"/>
                <w:sz w:val="18"/>
                <w:szCs w:val="18"/>
              </w:rPr>
              <w:t>PfHV-Auswahlstützpunkte männlich und weiblich (div. Orte, siehe Homepage)</w:t>
            </w:r>
          </w:p>
        </w:tc>
      </w:tr>
      <w:tr w:rsidR="00666A22" w:rsidRPr="00666A22" w14:paraId="0415EA2D" w14:textId="77777777" w:rsidTr="00666A2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755D6E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53218F44"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10.12.17</w:t>
            </w:r>
          </w:p>
        </w:tc>
        <w:tc>
          <w:tcPr>
            <w:tcW w:w="768" w:type="dxa"/>
            <w:tcBorders>
              <w:top w:val="nil"/>
              <w:left w:val="nil"/>
              <w:bottom w:val="single" w:sz="4" w:space="0" w:color="auto"/>
              <w:right w:val="single" w:sz="4" w:space="0" w:color="auto"/>
            </w:tcBorders>
            <w:shd w:val="clear" w:color="auto" w:fill="auto"/>
            <w:noWrap/>
            <w:vAlign w:val="center"/>
            <w:hideMark/>
          </w:tcPr>
          <w:p w14:paraId="49820483"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BF3E325" w14:textId="77777777" w:rsidR="00666A22" w:rsidRPr="00666A22" w:rsidRDefault="00666A22" w:rsidP="00666A22">
            <w:pPr>
              <w:jc w:val="center"/>
              <w:rPr>
                <w:rFonts w:ascii="Verdana" w:hAnsi="Verdana" w:cs="Arial"/>
                <w:sz w:val="18"/>
                <w:szCs w:val="18"/>
              </w:rPr>
            </w:pPr>
            <w:r w:rsidRPr="00666A2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65DB5D7" w14:textId="77777777" w:rsidR="00666A22" w:rsidRPr="00666A22" w:rsidRDefault="00666A22" w:rsidP="00666A22">
            <w:pPr>
              <w:rPr>
                <w:rFonts w:ascii="Verdana" w:hAnsi="Verdana" w:cs="Arial"/>
                <w:sz w:val="18"/>
                <w:szCs w:val="18"/>
              </w:rPr>
            </w:pPr>
            <w:r w:rsidRPr="00666A22">
              <w:rPr>
                <w:rFonts w:ascii="Verdana" w:hAnsi="Verdana" w:cs="Arial"/>
                <w:sz w:val="18"/>
                <w:szCs w:val="18"/>
              </w:rPr>
              <w:t>Pfalzgas-Cup Finale in Kandel</w:t>
            </w:r>
          </w:p>
        </w:tc>
      </w:tr>
    </w:tbl>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7FA40429" w14:textId="77777777" w:rsidR="006F7A51" w:rsidRDefault="006F7A51"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42A8E840" w14:textId="77777777" w:rsidR="00666A22" w:rsidRDefault="00666A22" w:rsidP="007C4127">
      <w:pPr>
        <w:ind w:left="426" w:right="516"/>
        <w:jc w:val="center"/>
        <w:outlineLvl w:val="0"/>
        <w:rPr>
          <w:b/>
        </w:rPr>
      </w:pPr>
    </w:p>
    <w:p w14:paraId="67433E87" w14:textId="77777777" w:rsidR="00666A22" w:rsidRDefault="00666A22" w:rsidP="007C4127">
      <w:pPr>
        <w:ind w:left="426" w:right="516"/>
        <w:jc w:val="center"/>
        <w:outlineLvl w:val="0"/>
        <w:rPr>
          <w:b/>
        </w:rPr>
      </w:pPr>
    </w:p>
    <w:p w14:paraId="64828577" w14:textId="77777777" w:rsidR="00666A22" w:rsidRDefault="00666A22" w:rsidP="007C4127">
      <w:pPr>
        <w:ind w:left="426" w:right="516"/>
        <w:jc w:val="center"/>
        <w:outlineLvl w:val="0"/>
        <w:rPr>
          <w:b/>
        </w:rPr>
      </w:pPr>
    </w:p>
    <w:p w14:paraId="0B92C14C" w14:textId="77777777" w:rsidR="00666A22" w:rsidRDefault="00666A22" w:rsidP="007C4127">
      <w:pPr>
        <w:ind w:left="426" w:right="516"/>
        <w:jc w:val="center"/>
        <w:outlineLvl w:val="0"/>
        <w:rPr>
          <w:b/>
        </w:rPr>
      </w:pPr>
    </w:p>
    <w:p w14:paraId="3580DE64" w14:textId="77777777" w:rsidR="00666A22" w:rsidRDefault="00666A22" w:rsidP="007C4127">
      <w:pPr>
        <w:ind w:left="426" w:right="516"/>
        <w:jc w:val="center"/>
        <w:outlineLvl w:val="0"/>
        <w:rPr>
          <w:b/>
        </w:rPr>
      </w:pPr>
    </w:p>
    <w:p w14:paraId="13042B90" w14:textId="78ECF506"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2B29EC1C" w14:textId="77777777" w:rsidR="00E91E60" w:rsidRDefault="00E91E60" w:rsidP="00E91E60">
      <w:pPr>
        <w:outlineLvl w:val="0"/>
        <w:rPr>
          <w:rFonts w:ascii="Verdana" w:hAnsi="Verdana"/>
          <w:b/>
          <w:sz w:val="24"/>
          <w:szCs w:val="24"/>
          <w:u w:val="single"/>
        </w:rPr>
      </w:pPr>
      <w:r>
        <w:rPr>
          <w:rFonts w:ascii="Verdana" w:hAnsi="Verdana"/>
          <w:b/>
          <w:sz w:val="24"/>
          <w:szCs w:val="24"/>
          <w:u w:val="single"/>
        </w:rPr>
        <w:t>Empfänger der elektronischen Spielberichte</w:t>
      </w:r>
    </w:p>
    <w:p w14:paraId="0253C2EB" w14:textId="77777777" w:rsidR="00E91E60" w:rsidRDefault="00E91E60" w:rsidP="00E91E60">
      <w:pPr>
        <w:outlineLvl w:val="0"/>
        <w:rPr>
          <w:rFonts w:ascii="Verdana" w:hAnsi="Verdana"/>
          <w:sz w:val="24"/>
          <w:szCs w:val="24"/>
        </w:rPr>
      </w:pPr>
      <w:r>
        <w:rPr>
          <w:rFonts w:ascii="Verdana" w:hAnsi="Verdana"/>
          <w:sz w:val="24"/>
          <w:szCs w:val="24"/>
        </w:rPr>
        <w:t xml:space="preserve">Die Empfänger der elektronischen Spielberichte (pro Mannschaft zwei) können jetzt nur noch über die Staffelleiter im SIS gespeichert werden. Vorher müssen diese Empfänger mit Namen, Vornamen, Funktion und E-Mail-Adresse im SIS-Vereinsweb angelegt werden.  </w:t>
      </w:r>
    </w:p>
    <w:p w14:paraId="6269758E" w14:textId="77777777" w:rsidR="00E91E60" w:rsidRDefault="00E91E60" w:rsidP="00E91E60">
      <w:pPr>
        <w:outlineLvl w:val="0"/>
        <w:rPr>
          <w:rFonts w:ascii="Verdana" w:hAnsi="Verdana"/>
          <w:b/>
          <w:sz w:val="24"/>
          <w:szCs w:val="24"/>
          <w:u w:val="single"/>
        </w:rPr>
      </w:pPr>
    </w:p>
    <w:p w14:paraId="02CFADAC" w14:textId="77777777" w:rsidR="00E91E60" w:rsidRDefault="00E91E60" w:rsidP="00E91E60">
      <w:pPr>
        <w:outlineLvl w:val="0"/>
        <w:rPr>
          <w:rFonts w:ascii="Verdana" w:hAnsi="Verdana"/>
          <w:b/>
          <w:sz w:val="24"/>
          <w:szCs w:val="24"/>
          <w:u w:val="single"/>
        </w:rPr>
      </w:pPr>
      <w:r>
        <w:rPr>
          <w:rFonts w:ascii="Verdana" w:hAnsi="Verdana"/>
          <w:b/>
          <w:sz w:val="24"/>
          <w:szCs w:val="24"/>
          <w:u w:val="single"/>
        </w:rPr>
        <w:t>Schulungen Elektronischer Spielbericht</w:t>
      </w:r>
    </w:p>
    <w:p w14:paraId="744644DF" w14:textId="77777777" w:rsidR="00E91E60" w:rsidRDefault="00E91E60" w:rsidP="00E91E60">
      <w:pPr>
        <w:outlineLvl w:val="0"/>
        <w:rPr>
          <w:rFonts w:ascii="Verdana" w:hAnsi="Verdana"/>
          <w:sz w:val="24"/>
          <w:szCs w:val="24"/>
        </w:rPr>
      </w:pPr>
      <w:r>
        <w:rPr>
          <w:rFonts w:ascii="Verdana" w:hAnsi="Verdana"/>
          <w:sz w:val="24"/>
          <w:szCs w:val="24"/>
        </w:rPr>
        <w:t xml:space="preserve">Die ausrichtenden Vereine sind verpflichtet eine Leinwand, einen </w:t>
      </w:r>
      <w:proofErr w:type="spellStart"/>
      <w:r>
        <w:rPr>
          <w:rFonts w:ascii="Verdana" w:hAnsi="Verdana"/>
          <w:sz w:val="24"/>
          <w:szCs w:val="24"/>
        </w:rPr>
        <w:t>Beamer</w:t>
      </w:r>
      <w:proofErr w:type="spellEnd"/>
      <w:r>
        <w:rPr>
          <w:rFonts w:ascii="Verdana" w:hAnsi="Verdana"/>
          <w:sz w:val="24"/>
          <w:szCs w:val="24"/>
        </w:rPr>
        <w:t xml:space="preserve"> und eine ausreichende Stromversorgung zur Verfügung zu stellen.</w:t>
      </w:r>
    </w:p>
    <w:p w14:paraId="46CD115B" w14:textId="77777777" w:rsidR="00E91E60" w:rsidRDefault="00E91E60" w:rsidP="00E91E60">
      <w:pPr>
        <w:outlineLvl w:val="0"/>
        <w:rPr>
          <w:rFonts w:ascii="Verdana" w:hAnsi="Verdana"/>
          <w:sz w:val="24"/>
          <w:szCs w:val="24"/>
        </w:rPr>
      </w:pPr>
      <w:r>
        <w:rPr>
          <w:rFonts w:ascii="Verdana" w:hAnsi="Verdana"/>
          <w:sz w:val="24"/>
          <w:szCs w:val="24"/>
        </w:rPr>
        <w:t>Die Teilnehmer sind online anzumelden und verpflichtet einen vollständig ausgefüllten Z/S-Personalbogen und einen Laptop (mit installiertem ESB-Programm) mitzubringen. Ein Laptop kann von maximal zwei Personen genutzt werden.</w:t>
      </w:r>
    </w:p>
    <w:p w14:paraId="441FA1A8" w14:textId="77777777" w:rsidR="00E91E60" w:rsidRDefault="00E91E60" w:rsidP="00E91E60">
      <w:pPr>
        <w:outlineLvl w:val="0"/>
        <w:rPr>
          <w:rFonts w:ascii="Verdana" w:hAnsi="Verdana"/>
          <w:sz w:val="24"/>
          <w:szCs w:val="24"/>
        </w:rPr>
      </w:pPr>
    </w:p>
    <w:p w14:paraId="0C897C75" w14:textId="77777777" w:rsidR="00E91E60" w:rsidRDefault="00E91E60" w:rsidP="00E91E60">
      <w:pPr>
        <w:outlineLvl w:val="0"/>
        <w:rPr>
          <w:rFonts w:ascii="Verdana" w:hAnsi="Verdana"/>
          <w:sz w:val="24"/>
          <w:szCs w:val="24"/>
        </w:rPr>
      </w:pPr>
      <w:r>
        <w:rPr>
          <w:rFonts w:ascii="Verdana" w:hAnsi="Verdana"/>
          <w:sz w:val="24"/>
          <w:szCs w:val="24"/>
        </w:rPr>
        <w:t>Mo 11.9.2017, 19:00 Uhr, Referent Ewald Brenner (ZN + ESB)</w:t>
      </w:r>
    </w:p>
    <w:p w14:paraId="1178407D" w14:textId="77777777" w:rsidR="00E91E60" w:rsidRDefault="00E91E60" w:rsidP="00E91E60">
      <w:pPr>
        <w:outlineLvl w:val="0"/>
        <w:rPr>
          <w:rFonts w:ascii="Verdana" w:hAnsi="Verdana"/>
          <w:sz w:val="24"/>
          <w:szCs w:val="24"/>
        </w:rPr>
      </w:pPr>
      <w:r>
        <w:rPr>
          <w:rFonts w:ascii="Verdana" w:hAnsi="Verdana"/>
          <w:sz w:val="24"/>
          <w:szCs w:val="24"/>
        </w:rPr>
        <w:t>Vereinsheim ATB Heuchelheim, Am Sportplatz, 67259 Heuchelheim</w:t>
      </w:r>
    </w:p>
    <w:p w14:paraId="4D4EC6CA" w14:textId="77777777" w:rsidR="00E91E60" w:rsidRDefault="00E91E60" w:rsidP="00E91E60">
      <w:pPr>
        <w:outlineLvl w:val="0"/>
        <w:rPr>
          <w:rFonts w:ascii="Verdana" w:hAnsi="Verdana"/>
          <w:sz w:val="24"/>
          <w:szCs w:val="24"/>
        </w:rPr>
      </w:pPr>
    </w:p>
    <w:p w14:paraId="622D02E1" w14:textId="77777777" w:rsidR="00E91E60" w:rsidRDefault="00E91E60" w:rsidP="00E91E60">
      <w:pPr>
        <w:outlineLvl w:val="0"/>
        <w:rPr>
          <w:rFonts w:ascii="Verdana" w:hAnsi="Verdana"/>
          <w:b/>
          <w:sz w:val="24"/>
          <w:szCs w:val="24"/>
          <w:u w:val="single"/>
        </w:rPr>
      </w:pPr>
      <w:r>
        <w:rPr>
          <w:rFonts w:ascii="Verdana" w:hAnsi="Verdana"/>
          <w:b/>
          <w:sz w:val="24"/>
          <w:szCs w:val="24"/>
          <w:u w:val="single"/>
        </w:rPr>
        <w:t>Schulung Spielbericht online (SBO/Siebenmeter)</w:t>
      </w:r>
    </w:p>
    <w:p w14:paraId="73D46739" w14:textId="77777777" w:rsidR="00E91E60" w:rsidRDefault="00E91E60" w:rsidP="00E91E60">
      <w:pPr>
        <w:outlineLvl w:val="0"/>
        <w:rPr>
          <w:rFonts w:ascii="Verdana" w:hAnsi="Verdana"/>
          <w:sz w:val="24"/>
          <w:szCs w:val="24"/>
        </w:rPr>
      </w:pPr>
      <w:r>
        <w:rPr>
          <w:rFonts w:ascii="Verdana" w:hAnsi="Verdana"/>
          <w:sz w:val="24"/>
          <w:szCs w:val="24"/>
        </w:rPr>
        <w:t xml:space="preserve">Nur für Vereine/Spielgemeinschaften mit Mannschaften in </w:t>
      </w:r>
      <w:proofErr w:type="gramStart"/>
      <w:r>
        <w:rPr>
          <w:rFonts w:ascii="Verdana" w:hAnsi="Verdana"/>
          <w:sz w:val="24"/>
          <w:szCs w:val="24"/>
        </w:rPr>
        <w:t>der  Oberliga</w:t>
      </w:r>
      <w:proofErr w:type="gramEnd"/>
      <w:r>
        <w:rPr>
          <w:rFonts w:ascii="Verdana" w:hAnsi="Verdana"/>
          <w:sz w:val="24"/>
          <w:szCs w:val="24"/>
        </w:rPr>
        <w:t xml:space="preserve"> RPS und nur für Personen, die schon für den elektronischen Spielbericht (ESB/SIS) geschult sind. Die Teilnehmer sind online anzumelden und verpflichtet einen vollständig ausgefüllten Z/S-Personalbogen und einen Laptop (mit installiertem Google Chrome) mitzubringen. Ein Laptop kann von maximal zwei Personen genutzt werden.</w:t>
      </w:r>
    </w:p>
    <w:p w14:paraId="3688EEB8" w14:textId="77777777" w:rsidR="00E91E60" w:rsidRDefault="00E91E60" w:rsidP="00E91E60">
      <w:pPr>
        <w:outlineLvl w:val="0"/>
        <w:rPr>
          <w:rFonts w:ascii="Verdana" w:hAnsi="Verdana"/>
          <w:sz w:val="24"/>
          <w:szCs w:val="24"/>
        </w:rPr>
      </w:pPr>
    </w:p>
    <w:p w14:paraId="3E3AC9CF" w14:textId="77777777" w:rsidR="00E91E60" w:rsidRDefault="00E91E60" w:rsidP="00E91E60">
      <w:pPr>
        <w:outlineLvl w:val="0"/>
        <w:rPr>
          <w:rFonts w:ascii="Verdana" w:hAnsi="Verdana"/>
          <w:sz w:val="24"/>
          <w:szCs w:val="24"/>
        </w:rPr>
      </w:pPr>
      <w:r>
        <w:rPr>
          <w:rFonts w:ascii="Verdana" w:hAnsi="Verdana"/>
          <w:sz w:val="24"/>
          <w:szCs w:val="24"/>
        </w:rPr>
        <w:t>Di 12.9.2017, 19:00 Uhr, Referent Claudia/Joachim Metz (SBO)</w:t>
      </w:r>
    </w:p>
    <w:p w14:paraId="705CD02E" w14:textId="77777777" w:rsidR="00E91E60" w:rsidRDefault="00E91E60" w:rsidP="00E91E60">
      <w:pPr>
        <w:outlineLvl w:val="0"/>
        <w:rPr>
          <w:rFonts w:ascii="Verdana" w:hAnsi="Verdana"/>
          <w:sz w:val="24"/>
          <w:szCs w:val="24"/>
        </w:rPr>
      </w:pPr>
      <w:r>
        <w:rPr>
          <w:rFonts w:ascii="Verdana" w:hAnsi="Verdana"/>
          <w:sz w:val="24"/>
          <w:szCs w:val="24"/>
        </w:rPr>
        <w:t>Mehrzweckraum Pfalzhalle, Am Pfalzplatz 11, 67454 Haßloch</w:t>
      </w:r>
    </w:p>
    <w:p w14:paraId="33AB6794" w14:textId="77777777" w:rsidR="00E91E60" w:rsidRDefault="00E91E60" w:rsidP="00E91E60">
      <w:pPr>
        <w:outlineLvl w:val="0"/>
        <w:rPr>
          <w:rFonts w:ascii="Verdana" w:hAnsi="Verdana"/>
          <w:sz w:val="24"/>
          <w:szCs w:val="24"/>
        </w:rPr>
      </w:pPr>
    </w:p>
    <w:p w14:paraId="51B15DC6" w14:textId="77777777" w:rsidR="00E91E60" w:rsidRDefault="00E91E60" w:rsidP="00E91E60">
      <w:pPr>
        <w:outlineLvl w:val="0"/>
        <w:rPr>
          <w:rFonts w:ascii="Verdana" w:hAnsi="Verdana"/>
          <w:sz w:val="24"/>
          <w:szCs w:val="24"/>
        </w:rPr>
      </w:pPr>
      <w:r>
        <w:rPr>
          <w:rFonts w:ascii="Verdana" w:hAnsi="Verdana"/>
          <w:sz w:val="24"/>
          <w:szCs w:val="24"/>
        </w:rPr>
        <w:t>Mi 13.9.2017, 19:00 Uhr, Referent Claudia/Joachim Metz (SBO)</w:t>
      </w:r>
    </w:p>
    <w:p w14:paraId="1C6759EF" w14:textId="77777777" w:rsidR="00E91E60" w:rsidRDefault="00E91E60" w:rsidP="00E91E60">
      <w:pPr>
        <w:outlineLvl w:val="0"/>
        <w:rPr>
          <w:rFonts w:ascii="Verdana" w:hAnsi="Verdana"/>
          <w:sz w:val="24"/>
          <w:szCs w:val="24"/>
        </w:rPr>
      </w:pPr>
      <w:r>
        <w:rPr>
          <w:rFonts w:ascii="Verdana" w:hAnsi="Verdana"/>
          <w:sz w:val="24"/>
          <w:szCs w:val="24"/>
        </w:rPr>
        <w:t>Mehrzweckraum Pfalzhalle, Am Pfalzplatz 11, 67454 Haßloch</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64A76914" w14:textId="685A1517" w:rsidR="00807515" w:rsidRDefault="00807515" w:rsidP="007C4127">
      <w:pPr>
        <w:rPr>
          <w:rFonts w:ascii="Verdana" w:hAnsi="Verdana" w:cs="Arial"/>
          <w:color w:val="000000"/>
          <w:sz w:val="24"/>
          <w:szCs w:val="24"/>
        </w:rPr>
      </w:pPr>
    </w:p>
    <w:p w14:paraId="62E8113C" w14:textId="0061D45F" w:rsidR="00666A22" w:rsidRDefault="00666A22" w:rsidP="007C4127">
      <w:pPr>
        <w:rPr>
          <w:rFonts w:ascii="Verdana" w:hAnsi="Verdana" w:cs="Arial"/>
          <w:color w:val="000000"/>
          <w:sz w:val="24"/>
          <w:szCs w:val="24"/>
        </w:rPr>
      </w:pPr>
    </w:p>
    <w:p w14:paraId="5FCBD1F6" w14:textId="77777777" w:rsidR="00666A22" w:rsidRDefault="00666A22" w:rsidP="00E73CB3">
      <w:pPr>
        <w:jc w:val="center"/>
        <w:rPr>
          <w:rFonts w:ascii="Verdana" w:hAnsi="Verdana" w:cs="Arial"/>
          <w:i/>
          <w:color w:val="000000"/>
          <w:sz w:val="22"/>
          <w:szCs w:val="22"/>
        </w:rPr>
      </w:pPr>
    </w:p>
    <w:p w14:paraId="6A5C8F0B" w14:textId="77777777" w:rsidR="00666A22" w:rsidRDefault="00666A22" w:rsidP="00E73CB3">
      <w:pPr>
        <w:jc w:val="center"/>
        <w:rPr>
          <w:rFonts w:ascii="Verdana" w:hAnsi="Verdana" w:cs="Arial"/>
          <w:i/>
          <w:color w:val="000000"/>
          <w:sz w:val="22"/>
          <w:szCs w:val="22"/>
        </w:rPr>
      </w:pPr>
    </w:p>
    <w:p w14:paraId="6B86C13E" w14:textId="77777777" w:rsidR="00666A22" w:rsidRDefault="00666A22" w:rsidP="00E73CB3">
      <w:pPr>
        <w:jc w:val="center"/>
        <w:rPr>
          <w:rFonts w:ascii="Verdana" w:hAnsi="Verdana" w:cs="Arial"/>
          <w:i/>
          <w:color w:val="000000"/>
          <w:sz w:val="22"/>
          <w:szCs w:val="22"/>
        </w:rPr>
      </w:pPr>
    </w:p>
    <w:p w14:paraId="5436C41B" w14:textId="77777777" w:rsidR="00666A22" w:rsidRDefault="00666A22" w:rsidP="00E73CB3">
      <w:pPr>
        <w:jc w:val="center"/>
        <w:rPr>
          <w:rFonts w:ascii="Verdana" w:hAnsi="Verdana" w:cs="Arial"/>
          <w:i/>
          <w:color w:val="000000"/>
          <w:sz w:val="22"/>
          <w:szCs w:val="22"/>
        </w:rPr>
      </w:pPr>
    </w:p>
    <w:p w14:paraId="1084CCA2" w14:textId="77777777" w:rsidR="00666A22" w:rsidRDefault="00666A22" w:rsidP="00E73CB3">
      <w:pPr>
        <w:jc w:val="center"/>
        <w:rPr>
          <w:rFonts w:ascii="Verdana" w:hAnsi="Verdana" w:cs="Arial"/>
          <w:i/>
          <w:color w:val="000000"/>
          <w:sz w:val="22"/>
          <w:szCs w:val="22"/>
        </w:rPr>
      </w:pPr>
    </w:p>
    <w:p w14:paraId="74162845" w14:textId="77777777" w:rsidR="00666A22" w:rsidRDefault="00666A22" w:rsidP="00E73CB3">
      <w:pPr>
        <w:jc w:val="center"/>
        <w:rPr>
          <w:rFonts w:ascii="Verdana" w:hAnsi="Verdana" w:cs="Arial"/>
          <w:i/>
          <w:color w:val="000000"/>
          <w:sz w:val="22"/>
          <w:szCs w:val="22"/>
        </w:rPr>
      </w:pPr>
    </w:p>
    <w:p w14:paraId="2D37FE63" w14:textId="77777777" w:rsidR="00666A22" w:rsidRDefault="00666A22" w:rsidP="00E73CB3">
      <w:pPr>
        <w:jc w:val="center"/>
        <w:rPr>
          <w:rFonts w:ascii="Verdana" w:hAnsi="Verdana" w:cs="Arial"/>
          <w:i/>
          <w:color w:val="000000"/>
          <w:sz w:val="22"/>
          <w:szCs w:val="22"/>
        </w:rPr>
      </w:pPr>
    </w:p>
    <w:p w14:paraId="409CA17D" w14:textId="77777777" w:rsidR="00666A22" w:rsidRDefault="00666A22" w:rsidP="00E73CB3">
      <w:pPr>
        <w:jc w:val="center"/>
        <w:rPr>
          <w:rFonts w:ascii="Verdana" w:hAnsi="Verdana" w:cs="Arial"/>
          <w:i/>
          <w:color w:val="000000"/>
          <w:sz w:val="22"/>
          <w:szCs w:val="22"/>
        </w:rPr>
      </w:pPr>
    </w:p>
    <w:p w14:paraId="7A7FC1E8" w14:textId="77777777" w:rsidR="00666A22" w:rsidRDefault="00666A22" w:rsidP="00E73CB3">
      <w:pPr>
        <w:jc w:val="center"/>
        <w:rPr>
          <w:rFonts w:ascii="Verdana" w:hAnsi="Verdana" w:cs="Arial"/>
          <w:i/>
          <w:color w:val="000000"/>
          <w:sz w:val="22"/>
          <w:szCs w:val="22"/>
        </w:rPr>
      </w:pPr>
    </w:p>
    <w:p w14:paraId="3E9E2892" w14:textId="77777777" w:rsidR="00666A22" w:rsidRDefault="00666A22" w:rsidP="00E73CB3">
      <w:pPr>
        <w:jc w:val="center"/>
        <w:rPr>
          <w:rFonts w:ascii="Verdana" w:hAnsi="Verdana" w:cs="Arial"/>
          <w:i/>
          <w:color w:val="000000"/>
          <w:sz w:val="22"/>
          <w:szCs w:val="22"/>
        </w:rPr>
      </w:pPr>
    </w:p>
    <w:p w14:paraId="1E81454A" w14:textId="77777777" w:rsidR="00666A22" w:rsidRDefault="00666A22" w:rsidP="00E73CB3">
      <w:pPr>
        <w:jc w:val="center"/>
        <w:rPr>
          <w:rFonts w:ascii="Verdana" w:hAnsi="Verdana" w:cs="Arial"/>
          <w:i/>
          <w:color w:val="000000"/>
          <w:sz w:val="22"/>
          <w:szCs w:val="22"/>
        </w:rPr>
      </w:pPr>
    </w:p>
    <w:p w14:paraId="20E3208F" w14:textId="77777777" w:rsidR="00666A22" w:rsidRDefault="00666A22" w:rsidP="00E73CB3">
      <w:pPr>
        <w:jc w:val="center"/>
        <w:rPr>
          <w:rFonts w:ascii="Verdana" w:hAnsi="Verdana" w:cs="Arial"/>
          <w:i/>
          <w:color w:val="000000"/>
          <w:sz w:val="22"/>
          <w:szCs w:val="22"/>
        </w:rPr>
      </w:pPr>
    </w:p>
    <w:p w14:paraId="3E215A06" w14:textId="77777777" w:rsidR="00666A22" w:rsidRDefault="00666A22" w:rsidP="00E73CB3">
      <w:pPr>
        <w:jc w:val="center"/>
        <w:rPr>
          <w:rFonts w:ascii="Verdana" w:hAnsi="Verdana" w:cs="Arial"/>
          <w:i/>
          <w:color w:val="000000"/>
          <w:sz w:val="22"/>
          <w:szCs w:val="22"/>
        </w:rPr>
      </w:pPr>
    </w:p>
    <w:p w14:paraId="6BC6A6E3" w14:textId="77777777" w:rsidR="00666A22" w:rsidRDefault="00666A22" w:rsidP="00E73CB3">
      <w:pPr>
        <w:jc w:val="center"/>
        <w:rPr>
          <w:rFonts w:ascii="Verdana" w:hAnsi="Verdana" w:cs="Arial"/>
          <w:i/>
          <w:color w:val="000000"/>
          <w:sz w:val="22"/>
          <w:szCs w:val="22"/>
        </w:rPr>
      </w:pPr>
    </w:p>
    <w:p w14:paraId="4B3F3190" w14:textId="77777777" w:rsidR="00666A22" w:rsidRDefault="00666A22" w:rsidP="00E73CB3">
      <w:pPr>
        <w:jc w:val="center"/>
        <w:rPr>
          <w:rFonts w:ascii="Verdana" w:hAnsi="Verdana" w:cs="Arial"/>
          <w:i/>
          <w:color w:val="000000"/>
          <w:sz w:val="22"/>
          <w:szCs w:val="22"/>
        </w:rPr>
      </w:pPr>
    </w:p>
    <w:p w14:paraId="45D2C156" w14:textId="77777777" w:rsidR="00666A22" w:rsidRDefault="00666A22" w:rsidP="00E73CB3">
      <w:pPr>
        <w:jc w:val="center"/>
        <w:rPr>
          <w:rFonts w:ascii="Verdana" w:hAnsi="Verdana" w:cs="Arial"/>
          <w:i/>
          <w:color w:val="000000"/>
          <w:sz w:val="22"/>
          <w:szCs w:val="22"/>
        </w:rPr>
      </w:pPr>
    </w:p>
    <w:p w14:paraId="6D37CEE8" w14:textId="1FD83E1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707497F0" w14:textId="77777777" w:rsidR="003422B0" w:rsidRDefault="003422B0" w:rsidP="003422B0">
      <w:pPr>
        <w:jc w:val="center"/>
        <w:rPr>
          <w:rFonts w:ascii="Verdana" w:hAnsi="Verdana" w:cs="Arial"/>
          <w:b/>
          <w:sz w:val="24"/>
          <w:szCs w:val="24"/>
          <w:u w:val="single"/>
        </w:rPr>
      </w:pPr>
      <w:r>
        <w:rPr>
          <w:rFonts w:ascii="Verdana" w:hAnsi="Verdana" w:cs="Arial"/>
          <w:b/>
          <w:sz w:val="24"/>
          <w:szCs w:val="24"/>
          <w:u w:val="single"/>
        </w:rPr>
        <w:t>Geschäftsstelle am 14.09.2017 (Do) geschlossen!</w:t>
      </w:r>
    </w:p>
    <w:p w14:paraId="43F5BB9D" w14:textId="77777777" w:rsidR="003422B0" w:rsidRDefault="003422B0" w:rsidP="003422B0">
      <w:pPr>
        <w:rPr>
          <w:rFonts w:ascii="Verdana" w:hAnsi="Verdana" w:cs="Arial"/>
          <w:sz w:val="24"/>
          <w:szCs w:val="24"/>
        </w:rPr>
      </w:pPr>
    </w:p>
    <w:p w14:paraId="452B3F64" w14:textId="77777777" w:rsidR="003422B0" w:rsidRDefault="003422B0" w:rsidP="003422B0">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p>
    <w:p w14:paraId="272BB280" w14:textId="77777777" w:rsidR="003422B0" w:rsidRDefault="003422B0" w:rsidP="003422B0">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sz w:val="24"/>
          <w:szCs w:val="24"/>
        </w:rPr>
        <w:t>Am Donnerstag, 14.09.2017 bleibt die Geschäftsstelle geschlossen, da ich das AOK-Startraining in Frankenthal besuchen werde.</w:t>
      </w:r>
    </w:p>
    <w:p w14:paraId="526BA3CD" w14:textId="77777777" w:rsidR="003422B0" w:rsidRDefault="003422B0" w:rsidP="003422B0">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677DE5F" w14:textId="77777777" w:rsidR="003422B0" w:rsidRDefault="003422B0" w:rsidP="003422B0">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i/>
          <w:color w:val="000000"/>
          <w:sz w:val="24"/>
          <w:szCs w:val="24"/>
        </w:rPr>
        <w:t>|Sandra Hagedorn|</w:t>
      </w:r>
    </w:p>
    <w:p w14:paraId="01A12620" w14:textId="77777777" w:rsidR="00E23687" w:rsidRPr="00640D30" w:rsidRDefault="00E23687" w:rsidP="00E23687">
      <w:pPr>
        <w:rPr>
          <w:rFonts w:ascii="Verdana" w:hAnsi="Verdana" w:cs="Arial"/>
          <w:color w:val="000000"/>
          <w:sz w:val="24"/>
          <w:szCs w:val="24"/>
        </w:rPr>
      </w:pPr>
    </w:p>
    <w:p w14:paraId="6B6C58D0" w14:textId="77777777" w:rsidR="005A2E14" w:rsidRDefault="005A2E14" w:rsidP="005A2E14">
      <w:pPr>
        <w:rPr>
          <w:rFonts w:ascii="Verdana" w:hAnsi="Verdana" w:cs="Arial"/>
          <w:color w:val="000000"/>
          <w:sz w:val="24"/>
          <w:szCs w:val="24"/>
        </w:rPr>
      </w:pPr>
    </w:p>
    <w:p w14:paraId="141F0A58" w14:textId="77777777" w:rsidR="005A2E14" w:rsidRDefault="005A2E14" w:rsidP="005A2E14">
      <w:pPr>
        <w:rPr>
          <w:rFonts w:ascii="Verdana" w:hAnsi="Verdana" w:cs="Arial"/>
          <w:color w:val="000000"/>
          <w:sz w:val="24"/>
          <w:szCs w:val="24"/>
        </w:rPr>
      </w:pPr>
    </w:p>
    <w:p w14:paraId="05DC98EE" w14:textId="77777777" w:rsidR="005A2E14" w:rsidRDefault="005A2E14" w:rsidP="005A2E14">
      <w:pPr>
        <w:rPr>
          <w:rFonts w:ascii="Verdana" w:hAnsi="Verdana" w:cs="Arial"/>
          <w:color w:val="000000"/>
          <w:sz w:val="24"/>
          <w:szCs w:val="24"/>
        </w:rPr>
      </w:pPr>
    </w:p>
    <w:p w14:paraId="7AE39675" w14:textId="77777777" w:rsidR="005A2E14" w:rsidRDefault="005A2E14" w:rsidP="005A2E14">
      <w:pPr>
        <w:rPr>
          <w:rFonts w:ascii="Verdana" w:hAnsi="Verdana" w:cs="Arial"/>
          <w:color w:val="000000"/>
          <w:sz w:val="24"/>
          <w:szCs w:val="24"/>
        </w:rPr>
      </w:pPr>
    </w:p>
    <w:p w14:paraId="081008F5" w14:textId="77777777" w:rsidR="005A2E14" w:rsidRDefault="005A2E14" w:rsidP="005A2E14">
      <w:pPr>
        <w:rPr>
          <w:rFonts w:ascii="Verdana" w:hAnsi="Verdana" w:cs="Arial"/>
          <w:color w:val="000000"/>
          <w:sz w:val="24"/>
          <w:szCs w:val="24"/>
        </w:rPr>
      </w:pPr>
    </w:p>
    <w:p w14:paraId="6A345B9E" w14:textId="77777777" w:rsidR="005A2E14" w:rsidRDefault="005A2E14" w:rsidP="005A2E14">
      <w:pPr>
        <w:rPr>
          <w:rFonts w:ascii="Verdana" w:hAnsi="Verdana" w:cs="Arial"/>
          <w:color w:val="000000"/>
          <w:sz w:val="24"/>
          <w:szCs w:val="24"/>
        </w:rPr>
      </w:pPr>
    </w:p>
    <w:p w14:paraId="75ABBA93" w14:textId="77777777" w:rsidR="005A2E14" w:rsidRDefault="005A2E14" w:rsidP="005A2E14">
      <w:pPr>
        <w:rPr>
          <w:rFonts w:ascii="Verdana" w:hAnsi="Verdana" w:cs="Arial"/>
          <w:color w:val="000000"/>
          <w:sz w:val="24"/>
          <w:szCs w:val="24"/>
        </w:rPr>
      </w:pPr>
    </w:p>
    <w:p w14:paraId="5821951C" w14:textId="77777777" w:rsidR="005A2E14" w:rsidRDefault="005A2E14" w:rsidP="005A2E14">
      <w:pPr>
        <w:rPr>
          <w:rFonts w:ascii="Verdana" w:hAnsi="Verdana" w:cs="Arial"/>
          <w:color w:val="000000"/>
          <w:sz w:val="24"/>
          <w:szCs w:val="24"/>
        </w:rPr>
      </w:pPr>
    </w:p>
    <w:p w14:paraId="1B6228D1" w14:textId="77777777" w:rsidR="005A2E14" w:rsidRDefault="005A2E14" w:rsidP="005A2E14">
      <w:pPr>
        <w:rPr>
          <w:rFonts w:ascii="Verdana" w:hAnsi="Verdana" w:cs="Arial"/>
          <w:color w:val="000000"/>
          <w:sz w:val="24"/>
          <w:szCs w:val="24"/>
        </w:rPr>
      </w:pPr>
    </w:p>
    <w:p w14:paraId="1FC4A502" w14:textId="77777777" w:rsidR="005A2E14" w:rsidRDefault="005A2E14" w:rsidP="005A2E14">
      <w:pPr>
        <w:rPr>
          <w:rFonts w:ascii="Verdana" w:hAnsi="Verdana" w:cs="Arial"/>
          <w:color w:val="000000"/>
          <w:sz w:val="24"/>
          <w:szCs w:val="24"/>
        </w:rPr>
      </w:pPr>
    </w:p>
    <w:p w14:paraId="5C55DEF5" w14:textId="77777777" w:rsidR="005A2E14" w:rsidRPr="00640D30" w:rsidRDefault="005A2E14" w:rsidP="005A2E14">
      <w:pPr>
        <w:rPr>
          <w:rFonts w:ascii="Verdana" w:hAnsi="Verdana" w:cs="Arial"/>
          <w:color w:val="000000"/>
          <w:sz w:val="24"/>
          <w:szCs w:val="24"/>
        </w:rPr>
      </w:pPr>
    </w:p>
    <w:p w14:paraId="1FE82E80" w14:textId="51A86D4C" w:rsidR="005A2E14" w:rsidRDefault="005A2E14" w:rsidP="007C4127">
      <w:pPr>
        <w:rPr>
          <w:rFonts w:ascii="Verdana" w:hAnsi="Verdana" w:cs="Arial"/>
          <w:color w:val="000000"/>
          <w:sz w:val="24"/>
          <w:szCs w:val="24"/>
        </w:rPr>
      </w:pPr>
    </w:p>
    <w:p w14:paraId="5D70622D" w14:textId="406510F2" w:rsidR="00534437" w:rsidRPr="00610E99" w:rsidRDefault="005A2E14" w:rsidP="00666A22">
      <w:pPr>
        <w:jc w:val="center"/>
        <w:rPr>
          <w:rFonts w:ascii="Verdana" w:hAnsi="Verdana" w:cs="Arial"/>
          <w:color w:val="000000"/>
          <w:sz w:val="24"/>
          <w:szCs w:val="24"/>
        </w:rPr>
      </w:pPr>
      <w:r>
        <w:rPr>
          <w:rFonts w:ascii="Verdana" w:hAnsi="Verdana" w:cs="Arial"/>
          <w:color w:val="000000"/>
          <w:sz w:val="24"/>
          <w:szCs w:val="24"/>
        </w:rPr>
        <w:br w:type="page"/>
      </w:r>
    </w:p>
    <w:p w14:paraId="4252B48D" w14:textId="77777777" w:rsidR="00476E46" w:rsidRPr="0078795F" w:rsidRDefault="00476E46" w:rsidP="007C4127">
      <w:pPr>
        <w:rPr>
          <w:rFonts w:ascii="Verdana" w:hAnsi="Verdana" w:cs="Arial"/>
          <w:color w:val="000000"/>
          <w:sz w:val="24"/>
          <w:szCs w:val="24"/>
        </w:rPr>
      </w:pP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8"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Pr="009C6111" w:rsidRDefault="00214FEE" w:rsidP="00214FEE">
      <w:pPr>
        <w:shd w:val="clear" w:color="auto" w:fill="FFFFFF"/>
        <w:rPr>
          <w:rFonts w:ascii="Verdana" w:hAnsi="Verdana"/>
          <w:sz w:val="24"/>
          <w:szCs w:val="24"/>
        </w:rPr>
      </w:pPr>
    </w:p>
    <w:p w14:paraId="595F372D" w14:textId="77777777" w:rsidR="007C579E" w:rsidRDefault="007C579E" w:rsidP="007C579E">
      <w:pPr>
        <w:rPr>
          <w:rFonts w:ascii="Verdana" w:hAnsi="Verdana"/>
          <w:b/>
          <w:sz w:val="36"/>
          <w:szCs w:val="36"/>
        </w:rPr>
      </w:pPr>
      <w:r>
        <w:rPr>
          <w:rFonts w:ascii="Forte" w:hAnsi="Forte"/>
          <w:b/>
          <w:sz w:val="52"/>
          <w:szCs w:val="52"/>
        </w:rPr>
        <w:t xml:space="preserve">Pfalzgas-Cup </w:t>
      </w:r>
      <w:proofErr w:type="gramStart"/>
      <w:r>
        <w:rPr>
          <w:rFonts w:ascii="Forte" w:hAnsi="Forte"/>
          <w:b/>
          <w:sz w:val="52"/>
          <w:szCs w:val="52"/>
        </w:rPr>
        <w:t>2017</w:t>
      </w:r>
      <w:r>
        <w:rPr>
          <w:rFonts w:ascii="Verdana" w:hAnsi="Verdana"/>
          <w:b/>
          <w:sz w:val="36"/>
          <w:szCs w:val="36"/>
        </w:rPr>
        <w:t xml:space="preserve">  -</w:t>
      </w:r>
      <w:proofErr w:type="gramEnd"/>
      <w:r>
        <w:rPr>
          <w:rFonts w:ascii="Verdana" w:hAnsi="Verdana"/>
          <w:b/>
          <w:sz w:val="36"/>
          <w:szCs w:val="36"/>
        </w:rPr>
        <w:t xml:space="preserve"> Zwischenrunde</w:t>
      </w:r>
    </w:p>
    <w:p w14:paraId="34D4A2D9" w14:textId="77777777" w:rsidR="007C579E" w:rsidRDefault="007C579E" w:rsidP="007C579E">
      <w:pPr>
        <w:shd w:val="clear" w:color="auto" w:fill="FFFFFF"/>
        <w:rPr>
          <w:rFonts w:ascii="Verdana" w:hAnsi="Verdana"/>
          <w:b/>
          <w:sz w:val="20"/>
        </w:rPr>
      </w:pPr>
    </w:p>
    <w:p w14:paraId="5C782F14" w14:textId="77777777" w:rsidR="007C579E" w:rsidRDefault="007C579E" w:rsidP="007C579E">
      <w:pPr>
        <w:shd w:val="clear" w:color="auto" w:fill="FFFFFF"/>
        <w:rPr>
          <w:rFonts w:ascii="Verdana" w:hAnsi="Verdana"/>
          <w:b/>
          <w:sz w:val="20"/>
        </w:rPr>
      </w:pPr>
    </w:p>
    <w:p w14:paraId="09B300B7" w14:textId="77777777" w:rsidR="007C579E" w:rsidRDefault="007C579E" w:rsidP="007C579E">
      <w:pPr>
        <w:rPr>
          <w:rFonts w:ascii="Verdana" w:hAnsi="Verdana"/>
          <w:sz w:val="24"/>
          <w:szCs w:val="24"/>
        </w:rPr>
      </w:pPr>
      <w:r>
        <w:rPr>
          <w:rFonts w:ascii="Verdana" w:hAnsi="Verdana"/>
          <w:sz w:val="24"/>
          <w:szCs w:val="24"/>
        </w:rPr>
        <w:t xml:space="preserve">An der Zwischenrunde des </w:t>
      </w:r>
      <w:r>
        <w:rPr>
          <w:rFonts w:ascii="Forte" w:hAnsi="Forte"/>
          <w:b/>
          <w:sz w:val="32"/>
          <w:szCs w:val="32"/>
        </w:rPr>
        <w:t>Pfalzgas-</w:t>
      </w:r>
      <w:proofErr w:type="spellStart"/>
      <w:r>
        <w:rPr>
          <w:rFonts w:ascii="Forte" w:hAnsi="Forte"/>
          <w:b/>
          <w:sz w:val="32"/>
          <w:szCs w:val="32"/>
        </w:rPr>
        <w:t>Cup</w:t>
      </w:r>
      <w:r>
        <w:rPr>
          <w:rFonts w:ascii="Verdana" w:hAnsi="Verdana"/>
          <w:sz w:val="24"/>
          <w:szCs w:val="24"/>
        </w:rPr>
        <w:t>’s</w:t>
      </w:r>
      <w:proofErr w:type="spellEnd"/>
      <w:r>
        <w:rPr>
          <w:rFonts w:ascii="Verdana" w:hAnsi="Verdana"/>
          <w:sz w:val="24"/>
          <w:szCs w:val="24"/>
        </w:rPr>
        <w:t xml:space="preserve"> nehmen die nachfolgenden Mannschaften teil:</w:t>
      </w:r>
      <w:r>
        <w:rPr>
          <w:rFonts w:ascii="Verdana" w:hAnsi="Verdana"/>
          <w:sz w:val="24"/>
          <w:szCs w:val="24"/>
        </w:rPr>
        <w:br/>
      </w:r>
    </w:p>
    <w:p w14:paraId="332F15EB" w14:textId="77777777" w:rsidR="007C579E" w:rsidRDefault="007C579E" w:rsidP="007C579E">
      <w:pPr>
        <w:rPr>
          <w:rFonts w:ascii="Verdana" w:hAnsi="Verdana"/>
          <w:sz w:val="20"/>
        </w:rPr>
      </w:pPr>
    </w:p>
    <w:p w14:paraId="30689D02" w14:textId="77777777" w:rsidR="007C579E" w:rsidRDefault="007C579E" w:rsidP="007C579E">
      <w:pPr>
        <w:shd w:val="clear" w:color="auto" w:fill="FFFFFF"/>
        <w:rPr>
          <w:rFonts w:ascii="Verdana" w:hAnsi="Verdana"/>
          <w:b/>
          <w:sz w:val="40"/>
          <w:szCs w:val="40"/>
        </w:rPr>
      </w:pPr>
      <w:proofErr w:type="spellStart"/>
      <w:r>
        <w:rPr>
          <w:rFonts w:ascii="Verdana" w:hAnsi="Verdana"/>
          <w:b/>
          <w:sz w:val="40"/>
          <w:szCs w:val="40"/>
        </w:rPr>
        <w:t>wB</w:t>
      </w:r>
      <w:proofErr w:type="spellEnd"/>
    </w:p>
    <w:p w14:paraId="385C17E4" w14:textId="77777777" w:rsidR="007C579E" w:rsidRDefault="007C579E" w:rsidP="007C579E">
      <w:pPr>
        <w:shd w:val="clear" w:color="auto" w:fill="FFFFFF"/>
        <w:rPr>
          <w:rFonts w:ascii="Verdana" w:hAnsi="Verdana"/>
          <w:b/>
          <w:sz w:val="24"/>
          <w:szCs w:val="24"/>
        </w:rPr>
      </w:pPr>
      <w:r>
        <w:rPr>
          <w:rFonts w:ascii="Verdana" w:hAnsi="Verdana"/>
          <w:b/>
          <w:sz w:val="20"/>
        </w:rPr>
        <w:br/>
      </w:r>
      <w:r>
        <w:rPr>
          <w:rFonts w:ascii="Verdana" w:hAnsi="Verdana"/>
          <w:b/>
          <w:sz w:val="24"/>
          <w:szCs w:val="24"/>
        </w:rPr>
        <w:t>Aus Vorrunde qualifizierte Mannschaften:</w:t>
      </w:r>
    </w:p>
    <w:p w14:paraId="400D4837" w14:textId="77777777" w:rsidR="007C579E" w:rsidRDefault="007C579E" w:rsidP="007C579E">
      <w:pPr>
        <w:shd w:val="clear" w:color="auto" w:fill="FFFFFF"/>
        <w:rPr>
          <w:rFonts w:ascii="Verdana" w:hAnsi="Verdana"/>
          <w:sz w:val="24"/>
          <w:szCs w:val="24"/>
        </w:rPr>
      </w:pPr>
      <w:r>
        <w:rPr>
          <w:rFonts w:ascii="Verdana" w:hAnsi="Verdana"/>
          <w:sz w:val="24"/>
          <w:szCs w:val="24"/>
        </w:rPr>
        <w:br/>
        <w:t xml:space="preserve">wSG </w:t>
      </w:r>
      <w:proofErr w:type="spellStart"/>
      <w:r>
        <w:rPr>
          <w:rFonts w:ascii="Verdana" w:hAnsi="Verdana"/>
          <w:sz w:val="24"/>
          <w:szCs w:val="24"/>
        </w:rPr>
        <w:t>Assenh</w:t>
      </w:r>
      <w:proofErr w:type="spellEnd"/>
      <w:r>
        <w:rPr>
          <w:rFonts w:ascii="Verdana" w:hAnsi="Verdana"/>
          <w:sz w:val="24"/>
          <w:szCs w:val="24"/>
        </w:rPr>
        <w:t>/</w:t>
      </w:r>
      <w:proofErr w:type="spellStart"/>
      <w:r>
        <w:rPr>
          <w:rFonts w:ascii="Verdana" w:hAnsi="Verdana"/>
          <w:sz w:val="24"/>
          <w:szCs w:val="24"/>
        </w:rPr>
        <w:t>Dannst</w:t>
      </w:r>
      <w:proofErr w:type="spellEnd"/>
      <w:r>
        <w:rPr>
          <w:rFonts w:ascii="Verdana" w:hAnsi="Verdana"/>
          <w:sz w:val="24"/>
          <w:szCs w:val="24"/>
        </w:rPr>
        <w:t>/</w:t>
      </w:r>
      <w:proofErr w:type="spellStart"/>
      <w:r>
        <w:rPr>
          <w:rFonts w:ascii="Verdana" w:hAnsi="Verdana"/>
          <w:sz w:val="24"/>
          <w:szCs w:val="24"/>
        </w:rPr>
        <w:t>Hochd</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wB</w:t>
      </w:r>
      <w:proofErr w:type="spellEnd"/>
      <w:r>
        <w:rPr>
          <w:rFonts w:ascii="Verdana" w:hAnsi="Verdana"/>
          <w:sz w:val="24"/>
          <w:szCs w:val="24"/>
        </w:rPr>
        <w:t xml:space="preserve"> Neuhofen/Waldsee</w:t>
      </w:r>
    </w:p>
    <w:p w14:paraId="58983D45" w14:textId="77777777" w:rsidR="007C579E" w:rsidRDefault="007C579E" w:rsidP="007C579E">
      <w:pPr>
        <w:shd w:val="clear" w:color="auto" w:fill="FFFFFF"/>
        <w:rPr>
          <w:rFonts w:ascii="Verdana" w:hAnsi="Verdana"/>
          <w:sz w:val="24"/>
          <w:szCs w:val="24"/>
        </w:rPr>
      </w:pPr>
      <w:r>
        <w:rPr>
          <w:rFonts w:ascii="Verdana" w:hAnsi="Verdana"/>
          <w:sz w:val="24"/>
          <w:szCs w:val="24"/>
        </w:rPr>
        <w:t>JSG Bob-</w:t>
      </w:r>
      <w:proofErr w:type="spellStart"/>
      <w:r>
        <w:rPr>
          <w:rFonts w:ascii="Verdana" w:hAnsi="Verdana"/>
          <w:sz w:val="24"/>
          <w:szCs w:val="24"/>
        </w:rPr>
        <w:t>Rox</w:t>
      </w:r>
      <w:proofErr w:type="spellEnd"/>
      <w:r>
        <w:rPr>
          <w:rFonts w:ascii="Verdana" w:hAnsi="Verdana"/>
          <w:sz w:val="24"/>
          <w:szCs w:val="24"/>
        </w:rPr>
        <w:t>/Ass/Kind</w:t>
      </w:r>
      <w:r>
        <w:rPr>
          <w:rFonts w:ascii="Verdana" w:hAnsi="Verdana"/>
          <w:sz w:val="24"/>
          <w:szCs w:val="24"/>
        </w:rPr>
        <w:tab/>
      </w:r>
      <w:r>
        <w:rPr>
          <w:rFonts w:ascii="Verdana" w:hAnsi="Verdana"/>
          <w:sz w:val="24"/>
          <w:szCs w:val="24"/>
        </w:rPr>
        <w:tab/>
      </w:r>
      <w:r>
        <w:rPr>
          <w:rFonts w:ascii="Verdana" w:hAnsi="Verdana"/>
          <w:sz w:val="24"/>
          <w:szCs w:val="24"/>
        </w:rPr>
        <w:tab/>
        <w:t>JSG Göllheim/Eisenberg</w:t>
      </w:r>
    </w:p>
    <w:p w14:paraId="6373715B" w14:textId="77777777" w:rsidR="007C579E" w:rsidRDefault="007C579E" w:rsidP="007C579E">
      <w:pPr>
        <w:shd w:val="clear" w:color="auto" w:fill="FFFFFF"/>
        <w:rPr>
          <w:rFonts w:ascii="Verdana" w:hAnsi="Verdana"/>
          <w:sz w:val="24"/>
          <w:szCs w:val="24"/>
        </w:rPr>
      </w:pPr>
      <w:r>
        <w:rPr>
          <w:rFonts w:ascii="Verdana" w:hAnsi="Verdana"/>
          <w:sz w:val="24"/>
          <w:szCs w:val="24"/>
        </w:rPr>
        <w:t>HSG Trifels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TSV Kandel</w:t>
      </w:r>
    </w:p>
    <w:p w14:paraId="5ED0A279" w14:textId="77777777" w:rsidR="007C579E" w:rsidRDefault="007C579E" w:rsidP="007C579E">
      <w:pPr>
        <w:shd w:val="clear" w:color="auto" w:fill="FFFFFF"/>
        <w:rPr>
          <w:rFonts w:ascii="Verdana" w:hAnsi="Verdana"/>
          <w:b/>
          <w:sz w:val="20"/>
        </w:rPr>
      </w:pPr>
    </w:p>
    <w:p w14:paraId="04F5E3D0" w14:textId="77777777" w:rsidR="007C579E" w:rsidRDefault="007C579E" w:rsidP="007C579E">
      <w:pPr>
        <w:shd w:val="clear" w:color="auto" w:fill="FFFFFF"/>
        <w:rPr>
          <w:rFonts w:ascii="Verdana" w:hAnsi="Verdana"/>
          <w:b/>
          <w:sz w:val="20"/>
        </w:rPr>
      </w:pPr>
      <w:r>
        <w:rPr>
          <w:rFonts w:ascii="Verdana" w:hAnsi="Verdana"/>
          <w:b/>
          <w:sz w:val="24"/>
          <w:szCs w:val="24"/>
        </w:rPr>
        <w:t>Jugend-Oberligamannschaften:</w:t>
      </w:r>
      <w:r>
        <w:rPr>
          <w:rFonts w:ascii="Verdana" w:hAnsi="Verdana"/>
          <w:b/>
          <w:sz w:val="24"/>
          <w:szCs w:val="24"/>
        </w:rPr>
        <w:br/>
      </w:r>
      <w:r>
        <w:rPr>
          <w:rFonts w:ascii="Verdana" w:hAnsi="Verdana"/>
          <w:b/>
          <w:sz w:val="20"/>
        </w:rPr>
        <w:t>(Jugendpfalzligamannschaften nahmen schon an Vorrunde teil):</w:t>
      </w:r>
    </w:p>
    <w:p w14:paraId="68314C98" w14:textId="77777777" w:rsidR="007C579E" w:rsidRDefault="007C579E" w:rsidP="007C579E">
      <w:pPr>
        <w:shd w:val="clear" w:color="auto" w:fill="FFFFFF"/>
        <w:rPr>
          <w:rFonts w:ascii="Verdana" w:hAnsi="Verdana"/>
          <w:sz w:val="24"/>
          <w:szCs w:val="24"/>
        </w:rPr>
      </w:pPr>
      <w:r>
        <w:rPr>
          <w:rFonts w:ascii="Verdana" w:hAnsi="Verdana"/>
          <w:sz w:val="20"/>
        </w:rPr>
        <w:br/>
      </w:r>
      <w:r>
        <w:rPr>
          <w:rFonts w:ascii="Verdana" w:hAnsi="Verdana"/>
          <w:sz w:val="24"/>
          <w:szCs w:val="24"/>
        </w:rPr>
        <w:t>SV Bornheim</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/Kuh/</w:t>
      </w:r>
      <w:proofErr w:type="spellStart"/>
      <w:r>
        <w:rPr>
          <w:rFonts w:ascii="Verdana" w:hAnsi="Verdana"/>
          <w:sz w:val="24"/>
          <w:szCs w:val="24"/>
        </w:rPr>
        <w:t>Zeisk</w:t>
      </w:r>
      <w:proofErr w:type="spellEnd"/>
    </w:p>
    <w:p w14:paraId="46545F9A" w14:textId="77777777" w:rsidR="007C579E" w:rsidRDefault="007C579E" w:rsidP="007C579E">
      <w:pPr>
        <w:shd w:val="clear" w:color="auto" w:fill="FFFFFF"/>
        <w:rPr>
          <w:rFonts w:ascii="Verdana" w:hAnsi="Verdana"/>
          <w:sz w:val="24"/>
          <w:szCs w:val="24"/>
        </w:rPr>
      </w:pPr>
      <w:r>
        <w:rPr>
          <w:rFonts w:ascii="Verdana" w:hAnsi="Verdana"/>
          <w:sz w:val="24"/>
          <w:szCs w:val="24"/>
        </w:rPr>
        <w:t>TSG Friesenheim 1</w:t>
      </w:r>
      <w:r>
        <w:rPr>
          <w:rFonts w:ascii="Verdana" w:hAnsi="Verdana"/>
          <w:sz w:val="24"/>
          <w:szCs w:val="24"/>
        </w:rPr>
        <w:tab/>
      </w:r>
      <w:r>
        <w:rPr>
          <w:rFonts w:ascii="Verdana" w:hAnsi="Verdana"/>
          <w:sz w:val="24"/>
          <w:szCs w:val="24"/>
        </w:rPr>
        <w:tab/>
      </w:r>
      <w:r>
        <w:rPr>
          <w:rFonts w:ascii="Verdana" w:hAnsi="Verdana"/>
          <w:sz w:val="24"/>
          <w:szCs w:val="24"/>
        </w:rPr>
        <w:tab/>
        <w:t>VTV Mundenheim</w:t>
      </w:r>
    </w:p>
    <w:p w14:paraId="2DE45E81" w14:textId="77777777" w:rsidR="007C579E" w:rsidRDefault="007C579E" w:rsidP="007C579E">
      <w:pPr>
        <w:shd w:val="clear" w:color="auto" w:fill="FFFFFF"/>
        <w:rPr>
          <w:rFonts w:ascii="Verdana" w:hAnsi="Verdana"/>
          <w:sz w:val="20"/>
        </w:rPr>
      </w:pPr>
    </w:p>
    <w:p w14:paraId="2D0A4040" w14:textId="77777777" w:rsidR="007C579E" w:rsidRDefault="007C579E" w:rsidP="007C579E">
      <w:pPr>
        <w:shd w:val="clear" w:color="auto" w:fill="FFFFFF"/>
        <w:rPr>
          <w:rFonts w:ascii="Verdana" w:hAnsi="Verdana"/>
          <w:sz w:val="20"/>
        </w:rPr>
      </w:pPr>
    </w:p>
    <w:p w14:paraId="7D4F925D" w14:textId="77777777" w:rsidR="007C579E" w:rsidRDefault="007C579E" w:rsidP="007C579E">
      <w:pPr>
        <w:shd w:val="clear" w:color="auto" w:fill="FFFFFF"/>
        <w:rPr>
          <w:rFonts w:ascii="Verdana" w:hAnsi="Verdana"/>
          <w:b/>
          <w:sz w:val="40"/>
          <w:szCs w:val="40"/>
        </w:rPr>
      </w:pPr>
      <w:proofErr w:type="spellStart"/>
      <w:r>
        <w:rPr>
          <w:rFonts w:ascii="Verdana" w:hAnsi="Verdana"/>
          <w:b/>
          <w:sz w:val="40"/>
          <w:szCs w:val="40"/>
        </w:rPr>
        <w:t>wC</w:t>
      </w:r>
      <w:proofErr w:type="spellEnd"/>
    </w:p>
    <w:p w14:paraId="70AF060C" w14:textId="77777777" w:rsidR="007C579E" w:rsidRDefault="007C579E" w:rsidP="007C579E">
      <w:pPr>
        <w:shd w:val="clear" w:color="auto" w:fill="FFFFFF"/>
        <w:rPr>
          <w:rFonts w:ascii="Verdana" w:hAnsi="Verdana"/>
          <w:sz w:val="20"/>
        </w:rPr>
      </w:pPr>
    </w:p>
    <w:p w14:paraId="0587FBC4" w14:textId="77777777" w:rsidR="007C579E" w:rsidRDefault="007C579E" w:rsidP="007C579E">
      <w:pPr>
        <w:shd w:val="clear" w:color="auto" w:fill="FFFFFF"/>
        <w:rPr>
          <w:rFonts w:ascii="Verdana" w:hAnsi="Verdana"/>
          <w:b/>
          <w:sz w:val="24"/>
          <w:szCs w:val="24"/>
        </w:rPr>
      </w:pPr>
      <w:r>
        <w:rPr>
          <w:rFonts w:ascii="Verdana" w:hAnsi="Verdana"/>
          <w:b/>
          <w:sz w:val="24"/>
          <w:szCs w:val="24"/>
        </w:rPr>
        <w:t>Aus Vorrunde qualifizierte Mannschaften:</w:t>
      </w:r>
    </w:p>
    <w:p w14:paraId="4CD235FD" w14:textId="77777777" w:rsidR="007C579E" w:rsidRDefault="007C579E" w:rsidP="007C579E">
      <w:pPr>
        <w:shd w:val="clear" w:color="auto" w:fill="FFFFFF"/>
        <w:rPr>
          <w:rFonts w:ascii="Verdana" w:hAnsi="Verdana"/>
          <w:b/>
          <w:sz w:val="20"/>
        </w:rPr>
      </w:pPr>
    </w:p>
    <w:p w14:paraId="376E160F" w14:textId="77777777" w:rsidR="007C579E" w:rsidRDefault="007C579E" w:rsidP="007C579E">
      <w:pPr>
        <w:shd w:val="clear" w:color="auto" w:fill="FFFFFF"/>
        <w:rPr>
          <w:rFonts w:ascii="Verdana" w:hAnsi="Verdana"/>
          <w:sz w:val="24"/>
          <w:szCs w:val="24"/>
        </w:rPr>
      </w:pPr>
      <w:r>
        <w:rPr>
          <w:rFonts w:ascii="Verdana" w:hAnsi="Verdana"/>
          <w:sz w:val="24"/>
          <w:szCs w:val="24"/>
        </w:rPr>
        <w:t>TV Thaleischweiler</w:t>
      </w:r>
      <w:r>
        <w:rPr>
          <w:rFonts w:ascii="Verdana" w:hAnsi="Verdana"/>
          <w:sz w:val="24"/>
          <w:szCs w:val="24"/>
        </w:rPr>
        <w:tab/>
      </w:r>
      <w:r>
        <w:rPr>
          <w:rFonts w:ascii="Verdana" w:hAnsi="Verdana"/>
          <w:sz w:val="24"/>
          <w:szCs w:val="24"/>
        </w:rPr>
        <w:tab/>
      </w:r>
      <w:r>
        <w:rPr>
          <w:rFonts w:ascii="Verdana" w:hAnsi="Verdana"/>
          <w:sz w:val="24"/>
          <w:szCs w:val="24"/>
        </w:rPr>
        <w:tab/>
        <w:t>TS Rodalben</w:t>
      </w:r>
    </w:p>
    <w:p w14:paraId="15510D8D" w14:textId="77777777" w:rsidR="007C579E" w:rsidRDefault="007C579E" w:rsidP="007C579E">
      <w:pPr>
        <w:shd w:val="clear" w:color="auto" w:fill="FFFFFF"/>
        <w:rPr>
          <w:rFonts w:ascii="Verdana" w:hAnsi="Verdana"/>
          <w:sz w:val="24"/>
          <w:szCs w:val="24"/>
        </w:rPr>
      </w:pPr>
      <w:r>
        <w:rPr>
          <w:rFonts w:ascii="Verdana" w:hAnsi="Verdana"/>
          <w:sz w:val="24"/>
          <w:szCs w:val="24"/>
        </w:rPr>
        <w:t xml:space="preserve">wSG </w:t>
      </w:r>
      <w:proofErr w:type="spellStart"/>
      <w:r>
        <w:rPr>
          <w:rFonts w:ascii="Verdana" w:hAnsi="Verdana"/>
          <w:sz w:val="24"/>
          <w:szCs w:val="24"/>
        </w:rPr>
        <w:t>Assenh</w:t>
      </w:r>
      <w:proofErr w:type="spellEnd"/>
      <w:r>
        <w:rPr>
          <w:rFonts w:ascii="Verdana" w:hAnsi="Verdana"/>
          <w:sz w:val="24"/>
          <w:szCs w:val="24"/>
        </w:rPr>
        <w:t>/</w:t>
      </w:r>
      <w:proofErr w:type="spellStart"/>
      <w:r>
        <w:rPr>
          <w:rFonts w:ascii="Verdana" w:hAnsi="Verdana"/>
          <w:sz w:val="24"/>
          <w:szCs w:val="24"/>
        </w:rPr>
        <w:t>Dannst</w:t>
      </w:r>
      <w:proofErr w:type="spellEnd"/>
      <w:r>
        <w:rPr>
          <w:rFonts w:ascii="Verdana" w:hAnsi="Verdana"/>
          <w:sz w:val="24"/>
          <w:szCs w:val="24"/>
        </w:rPr>
        <w:t>/</w:t>
      </w:r>
      <w:proofErr w:type="spellStart"/>
      <w:r>
        <w:rPr>
          <w:rFonts w:ascii="Verdana" w:hAnsi="Verdana"/>
          <w:sz w:val="24"/>
          <w:szCs w:val="24"/>
        </w:rPr>
        <w:t>Hochd</w:t>
      </w:r>
      <w:proofErr w:type="spellEnd"/>
      <w:r>
        <w:rPr>
          <w:rFonts w:ascii="Verdana" w:hAnsi="Verdana"/>
          <w:sz w:val="24"/>
          <w:szCs w:val="24"/>
        </w:rPr>
        <w:tab/>
      </w:r>
      <w:r>
        <w:rPr>
          <w:rFonts w:ascii="Verdana" w:hAnsi="Verdana"/>
          <w:sz w:val="24"/>
          <w:szCs w:val="24"/>
        </w:rPr>
        <w:tab/>
        <w:t>JSG Wörth/Hagenbach</w:t>
      </w:r>
      <w:r>
        <w:rPr>
          <w:rFonts w:ascii="Verdana" w:hAnsi="Verdana"/>
          <w:sz w:val="24"/>
          <w:szCs w:val="24"/>
        </w:rPr>
        <w:br/>
        <w:t xml:space="preserve">JSG </w:t>
      </w:r>
      <w:proofErr w:type="spellStart"/>
      <w:r>
        <w:rPr>
          <w:rFonts w:ascii="Verdana" w:hAnsi="Verdana"/>
          <w:sz w:val="24"/>
          <w:szCs w:val="24"/>
        </w:rPr>
        <w:t>Mutterst</w:t>
      </w:r>
      <w:proofErr w:type="spellEnd"/>
      <w:r>
        <w:rPr>
          <w:rFonts w:ascii="Verdana" w:hAnsi="Verdana"/>
          <w:sz w:val="24"/>
          <w:szCs w:val="24"/>
        </w:rPr>
        <w:t>/Ruchheim</w:t>
      </w:r>
      <w:r>
        <w:rPr>
          <w:rFonts w:ascii="Verdana" w:hAnsi="Verdana"/>
          <w:sz w:val="24"/>
          <w:szCs w:val="24"/>
        </w:rPr>
        <w:tab/>
      </w:r>
      <w:r>
        <w:rPr>
          <w:rFonts w:ascii="Verdana" w:hAnsi="Verdana"/>
          <w:sz w:val="24"/>
          <w:szCs w:val="24"/>
        </w:rPr>
        <w:tab/>
        <w:t>TV Edigheim</w:t>
      </w:r>
    </w:p>
    <w:p w14:paraId="6181945E" w14:textId="77777777" w:rsidR="007C579E" w:rsidRDefault="007C579E" w:rsidP="007C579E">
      <w:pPr>
        <w:shd w:val="clear" w:color="auto" w:fill="FFFFFF"/>
        <w:rPr>
          <w:rFonts w:ascii="Verdana" w:hAnsi="Verdana"/>
          <w:sz w:val="20"/>
        </w:rPr>
      </w:pPr>
    </w:p>
    <w:p w14:paraId="4325B230" w14:textId="77777777" w:rsidR="007C579E" w:rsidRDefault="007C579E" w:rsidP="007C579E">
      <w:pPr>
        <w:shd w:val="clear" w:color="auto" w:fill="FFFFFF"/>
        <w:rPr>
          <w:rFonts w:ascii="Verdana" w:hAnsi="Verdana"/>
          <w:b/>
          <w:sz w:val="20"/>
        </w:rPr>
      </w:pPr>
      <w:r>
        <w:rPr>
          <w:rFonts w:ascii="Verdana" w:hAnsi="Verdana"/>
          <w:b/>
          <w:sz w:val="24"/>
          <w:szCs w:val="24"/>
        </w:rPr>
        <w:t>Jugend-Oberligamannschaften:</w:t>
      </w:r>
      <w:r>
        <w:rPr>
          <w:rFonts w:ascii="Verdana" w:hAnsi="Verdana"/>
          <w:b/>
          <w:sz w:val="24"/>
          <w:szCs w:val="24"/>
        </w:rPr>
        <w:br/>
      </w:r>
      <w:r>
        <w:rPr>
          <w:rFonts w:ascii="Verdana" w:hAnsi="Verdana"/>
          <w:b/>
          <w:sz w:val="20"/>
        </w:rPr>
        <w:t>(Jugendpfalzligamannschaften nahmen schon an Vorrunde teil):</w:t>
      </w:r>
    </w:p>
    <w:p w14:paraId="1831C5B0" w14:textId="77777777" w:rsidR="007C579E" w:rsidRDefault="007C579E" w:rsidP="007C579E">
      <w:pPr>
        <w:shd w:val="clear" w:color="auto" w:fill="FFFFFF"/>
        <w:rPr>
          <w:rFonts w:ascii="Verdana" w:hAnsi="Verdana"/>
          <w:sz w:val="20"/>
        </w:rPr>
      </w:pPr>
    </w:p>
    <w:p w14:paraId="4879BA24" w14:textId="77777777" w:rsidR="007C579E" w:rsidRDefault="007C579E" w:rsidP="007C579E">
      <w:pPr>
        <w:shd w:val="clear" w:color="auto" w:fill="FFFFFF"/>
        <w:rPr>
          <w:rFonts w:ascii="Verdana" w:hAnsi="Verdana"/>
          <w:sz w:val="24"/>
          <w:szCs w:val="24"/>
        </w:rPr>
      </w:pPr>
      <w:r>
        <w:rPr>
          <w:rFonts w:ascii="Verdana" w:hAnsi="Verdana"/>
          <w:sz w:val="24"/>
          <w:szCs w:val="24"/>
        </w:rPr>
        <w:t>TSG Friesenheim</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/Kuh/</w:t>
      </w:r>
      <w:proofErr w:type="spellStart"/>
      <w:r>
        <w:rPr>
          <w:rFonts w:ascii="Verdana" w:hAnsi="Verdana"/>
          <w:sz w:val="24"/>
          <w:szCs w:val="24"/>
        </w:rPr>
        <w:t>Zeisk</w:t>
      </w:r>
      <w:proofErr w:type="spellEnd"/>
    </w:p>
    <w:p w14:paraId="00E6E2AE" w14:textId="77777777" w:rsidR="007C579E" w:rsidRDefault="007C579E" w:rsidP="007C579E">
      <w:pPr>
        <w:shd w:val="clear" w:color="auto" w:fill="FFFFFF"/>
        <w:rPr>
          <w:rFonts w:ascii="Verdana" w:hAnsi="Verdana"/>
          <w:sz w:val="24"/>
          <w:szCs w:val="24"/>
        </w:rPr>
      </w:pPr>
      <w:r>
        <w:rPr>
          <w:rFonts w:ascii="Verdana" w:hAnsi="Verdana"/>
          <w:sz w:val="24"/>
          <w:szCs w:val="24"/>
        </w:rPr>
        <w:t>VTV Mundenheim</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Rheingönheim</w:t>
      </w:r>
      <w:proofErr w:type="spellEnd"/>
    </w:p>
    <w:p w14:paraId="3492DA65" w14:textId="77777777" w:rsidR="007C579E" w:rsidRDefault="007C579E" w:rsidP="007C579E">
      <w:pPr>
        <w:shd w:val="clear" w:color="auto" w:fill="FFFFFF"/>
        <w:rPr>
          <w:rFonts w:ascii="Verdana" w:hAnsi="Verdana"/>
          <w:sz w:val="20"/>
        </w:rPr>
      </w:pPr>
    </w:p>
    <w:p w14:paraId="00D11C7A" w14:textId="77777777" w:rsidR="007C579E" w:rsidRDefault="007C579E" w:rsidP="007C579E">
      <w:pPr>
        <w:shd w:val="clear" w:color="auto" w:fill="FFFFFF"/>
        <w:rPr>
          <w:rFonts w:ascii="Verdana" w:hAnsi="Verdana"/>
          <w:sz w:val="20"/>
        </w:rPr>
      </w:pPr>
    </w:p>
    <w:p w14:paraId="713E33BF" w14:textId="6B6864A3" w:rsidR="007C579E" w:rsidRDefault="007C579E" w:rsidP="007C579E">
      <w:pPr>
        <w:shd w:val="clear" w:color="auto" w:fill="FFFFFF"/>
        <w:rPr>
          <w:rFonts w:ascii="Verdana" w:hAnsi="Verdana"/>
          <w:sz w:val="20"/>
        </w:rPr>
      </w:pPr>
    </w:p>
    <w:p w14:paraId="1EE9C325" w14:textId="184F9AED" w:rsidR="007C579E" w:rsidRDefault="007C579E" w:rsidP="007C579E">
      <w:pPr>
        <w:shd w:val="clear" w:color="auto" w:fill="FFFFFF"/>
        <w:rPr>
          <w:rFonts w:ascii="Verdana" w:hAnsi="Verdana"/>
          <w:sz w:val="20"/>
        </w:rPr>
      </w:pPr>
    </w:p>
    <w:p w14:paraId="40F7315E" w14:textId="2B20A629" w:rsidR="007C579E" w:rsidRDefault="007C579E" w:rsidP="007C579E">
      <w:pPr>
        <w:shd w:val="clear" w:color="auto" w:fill="FFFFFF"/>
        <w:rPr>
          <w:rFonts w:ascii="Verdana" w:hAnsi="Verdana"/>
          <w:sz w:val="20"/>
        </w:rPr>
      </w:pPr>
    </w:p>
    <w:p w14:paraId="1E93380E" w14:textId="05049655" w:rsidR="007C579E" w:rsidRDefault="007C579E" w:rsidP="007C579E">
      <w:pPr>
        <w:shd w:val="clear" w:color="auto" w:fill="FFFFFF"/>
        <w:rPr>
          <w:rFonts w:ascii="Verdana" w:hAnsi="Verdana"/>
          <w:sz w:val="20"/>
        </w:rPr>
      </w:pPr>
    </w:p>
    <w:p w14:paraId="1C07F028" w14:textId="64771E5D" w:rsidR="007C579E" w:rsidRDefault="007C579E" w:rsidP="007C579E">
      <w:pPr>
        <w:shd w:val="clear" w:color="auto" w:fill="FFFFFF"/>
        <w:rPr>
          <w:rFonts w:ascii="Verdana" w:hAnsi="Verdana"/>
          <w:sz w:val="20"/>
        </w:rPr>
      </w:pPr>
    </w:p>
    <w:p w14:paraId="48D4B9AA" w14:textId="5603DEC9" w:rsidR="007C579E" w:rsidRDefault="007C579E" w:rsidP="007C579E">
      <w:pPr>
        <w:shd w:val="clear" w:color="auto" w:fill="FFFFFF"/>
        <w:rPr>
          <w:rFonts w:ascii="Verdana" w:hAnsi="Verdana"/>
          <w:sz w:val="20"/>
        </w:rPr>
      </w:pPr>
    </w:p>
    <w:p w14:paraId="51E9E5E3" w14:textId="292B1B98" w:rsidR="007C579E" w:rsidRDefault="007C579E" w:rsidP="007C579E">
      <w:pPr>
        <w:shd w:val="clear" w:color="auto" w:fill="FFFFFF"/>
        <w:rPr>
          <w:rFonts w:ascii="Verdana" w:hAnsi="Verdana"/>
          <w:sz w:val="20"/>
        </w:rPr>
      </w:pPr>
    </w:p>
    <w:p w14:paraId="75CE5B14" w14:textId="77777777" w:rsidR="007C579E" w:rsidRDefault="007C579E" w:rsidP="007C579E">
      <w:pPr>
        <w:shd w:val="clear" w:color="auto" w:fill="FFFFFF"/>
        <w:rPr>
          <w:rFonts w:ascii="Verdana" w:hAnsi="Verdana"/>
          <w:sz w:val="20"/>
        </w:rPr>
      </w:pPr>
    </w:p>
    <w:p w14:paraId="7A540A27" w14:textId="77777777" w:rsidR="007C579E" w:rsidRDefault="007C579E" w:rsidP="007C579E">
      <w:pPr>
        <w:shd w:val="clear" w:color="auto" w:fill="FFFFFF"/>
        <w:rPr>
          <w:rFonts w:ascii="Verdana" w:hAnsi="Verdana"/>
          <w:b/>
          <w:sz w:val="40"/>
          <w:szCs w:val="40"/>
        </w:rPr>
      </w:pPr>
      <w:proofErr w:type="spellStart"/>
      <w:r>
        <w:rPr>
          <w:rFonts w:ascii="Verdana" w:hAnsi="Verdana"/>
          <w:b/>
          <w:sz w:val="40"/>
          <w:szCs w:val="40"/>
        </w:rPr>
        <w:t>mB</w:t>
      </w:r>
      <w:proofErr w:type="spellEnd"/>
    </w:p>
    <w:p w14:paraId="05166D30" w14:textId="77777777" w:rsidR="007C579E" w:rsidRDefault="007C579E" w:rsidP="007C579E">
      <w:pPr>
        <w:shd w:val="clear" w:color="auto" w:fill="FFFFFF"/>
        <w:rPr>
          <w:rFonts w:ascii="Verdana" w:hAnsi="Verdana"/>
          <w:sz w:val="20"/>
        </w:rPr>
      </w:pPr>
    </w:p>
    <w:p w14:paraId="48677705" w14:textId="77777777" w:rsidR="007C579E" w:rsidRDefault="007C579E" w:rsidP="007C579E">
      <w:pPr>
        <w:shd w:val="clear" w:color="auto" w:fill="FFFFFF"/>
        <w:rPr>
          <w:rFonts w:ascii="Verdana" w:hAnsi="Verdana"/>
          <w:b/>
          <w:sz w:val="24"/>
          <w:szCs w:val="24"/>
        </w:rPr>
      </w:pPr>
      <w:r>
        <w:rPr>
          <w:rFonts w:ascii="Verdana" w:hAnsi="Verdana"/>
          <w:b/>
          <w:sz w:val="24"/>
          <w:szCs w:val="24"/>
        </w:rPr>
        <w:t>Aus Vorrunde qualifizierte Mannschaften:</w:t>
      </w:r>
    </w:p>
    <w:p w14:paraId="444DD794" w14:textId="77777777" w:rsidR="007C579E" w:rsidRDefault="007C579E" w:rsidP="007C579E">
      <w:pPr>
        <w:shd w:val="clear" w:color="auto" w:fill="FFFFFF"/>
        <w:rPr>
          <w:rFonts w:ascii="Verdana" w:hAnsi="Verdana"/>
          <w:sz w:val="20"/>
        </w:rPr>
      </w:pPr>
    </w:p>
    <w:p w14:paraId="79541DA8" w14:textId="77777777" w:rsidR="007C579E" w:rsidRDefault="007C579E" w:rsidP="007C579E">
      <w:pPr>
        <w:shd w:val="clear" w:color="auto" w:fill="FFFFFF"/>
        <w:rPr>
          <w:rFonts w:ascii="Verdana" w:hAnsi="Verdana"/>
          <w:sz w:val="24"/>
          <w:szCs w:val="24"/>
        </w:rPr>
      </w:pPr>
      <w:r>
        <w:rPr>
          <w:rFonts w:ascii="Verdana" w:hAnsi="Verdana"/>
          <w:sz w:val="24"/>
          <w:szCs w:val="24"/>
        </w:rPr>
        <w:t xml:space="preserve">JSG </w:t>
      </w:r>
      <w:proofErr w:type="spellStart"/>
      <w:r>
        <w:rPr>
          <w:rFonts w:ascii="Verdana" w:hAnsi="Verdana"/>
          <w:sz w:val="24"/>
          <w:szCs w:val="24"/>
        </w:rPr>
        <w:t>Mutterst</w:t>
      </w:r>
      <w:proofErr w:type="spellEnd"/>
      <w:r>
        <w:rPr>
          <w:rFonts w:ascii="Verdana" w:hAnsi="Verdana"/>
          <w:sz w:val="24"/>
          <w:szCs w:val="24"/>
        </w:rPr>
        <w:t>/Ruchheim</w:t>
      </w:r>
      <w:r>
        <w:rPr>
          <w:rFonts w:ascii="Verdana" w:hAnsi="Verdana"/>
          <w:sz w:val="24"/>
          <w:szCs w:val="24"/>
        </w:rPr>
        <w:tab/>
      </w:r>
      <w:r>
        <w:rPr>
          <w:rFonts w:ascii="Verdana" w:hAnsi="Verdana"/>
          <w:sz w:val="24"/>
          <w:szCs w:val="24"/>
        </w:rPr>
        <w:tab/>
        <w:t>TuS Heiligenstein</w:t>
      </w:r>
    </w:p>
    <w:p w14:paraId="334750EB" w14:textId="77777777" w:rsidR="00666A22" w:rsidRDefault="007C579E" w:rsidP="007C579E">
      <w:pPr>
        <w:shd w:val="clear" w:color="auto" w:fill="FFFFFF"/>
        <w:ind w:left="2836" w:hanging="2836"/>
        <w:rPr>
          <w:rFonts w:ascii="Verdana" w:hAnsi="Verdana"/>
          <w:sz w:val="24"/>
          <w:szCs w:val="24"/>
        </w:rPr>
      </w:pPr>
      <w:r>
        <w:rPr>
          <w:rFonts w:ascii="Verdana" w:hAnsi="Verdana"/>
          <w:sz w:val="24"/>
          <w:szCs w:val="24"/>
        </w:rPr>
        <w:t>HSG Eckb</w:t>
      </w:r>
      <w:r w:rsidR="00666A22">
        <w:rPr>
          <w:rFonts w:ascii="Verdana" w:hAnsi="Verdana"/>
          <w:sz w:val="24"/>
          <w:szCs w:val="24"/>
        </w:rPr>
        <w:t>achtal 2</w:t>
      </w:r>
      <w:r w:rsidR="00666A22">
        <w:rPr>
          <w:rFonts w:ascii="Verdana" w:hAnsi="Verdana"/>
          <w:sz w:val="24"/>
          <w:szCs w:val="24"/>
        </w:rPr>
        <w:tab/>
      </w:r>
      <w:r w:rsidR="00666A22">
        <w:rPr>
          <w:rFonts w:ascii="Verdana" w:hAnsi="Verdana"/>
          <w:sz w:val="24"/>
          <w:szCs w:val="24"/>
        </w:rPr>
        <w:tab/>
      </w:r>
      <w:r w:rsidR="00666A22">
        <w:rPr>
          <w:rFonts w:ascii="Verdana" w:hAnsi="Verdana"/>
          <w:sz w:val="24"/>
          <w:szCs w:val="24"/>
        </w:rPr>
        <w:tab/>
      </w:r>
      <w:proofErr w:type="spellStart"/>
      <w:r w:rsidR="00666A22">
        <w:rPr>
          <w:rFonts w:ascii="Verdana" w:hAnsi="Verdana"/>
          <w:sz w:val="24"/>
          <w:szCs w:val="24"/>
        </w:rPr>
        <w:t>mJ</w:t>
      </w:r>
      <w:proofErr w:type="spellEnd"/>
      <w:r w:rsidR="00666A22">
        <w:rPr>
          <w:rFonts w:ascii="Verdana" w:hAnsi="Verdana"/>
          <w:sz w:val="24"/>
          <w:szCs w:val="24"/>
        </w:rPr>
        <w:t xml:space="preserve"> </w:t>
      </w:r>
      <w:proofErr w:type="spellStart"/>
      <w:r w:rsidR="00666A22">
        <w:rPr>
          <w:rFonts w:ascii="Verdana" w:hAnsi="Verdana"/>
          <w:sz w:val="24"/>
          <w:szCs w:val="24"/>
        </w:rPr>
        <w:t>Mundenh</w:t>
      </w:r>
      <w:proofErr w:type="spellEnd"/>
      <w:r w:rsidR="00666A22">
        <w:rPr>
          <w:rFonts w:ascii="Verdana" w:hAnsi="Verdana"/>
          <w:sz w:val="24"/>
          <w:szCs w:val="24"/>
        </w:rPr>
        <w:t>/</w:t>
      </w:r>
      <w:proofErr w:type="spellStart"/>
      <w:r w:rsidR="00666A22">
        <w:rPr>
          <w:rFonts w:ascii="Verdana" w:hAnsi="Verdana"/>
          <w:sz w:val="24"/>
          <w:szCs w:val="24"/>
        </w:rPr>
        <w:t>Rheingönh</w:t>
      </w:r>
    </w:p>
    <w:p w14:paraId="2B02AE84" w14:textId="09CDB28C" w:rsidR="007C579E" w:rsidRDefault="007C579E" w:rsidP="007C579E">
      <w:pPr>
        <w:shd w:val="clear" w:color="auto" w:fill="FFFFFF"/>
        <w:ind w:left="2836" w:hanging="2836"/>
        <w:rPr>
          <w:rFonts w:ascii="Verdana" w:hAnsi="Verdana"/>
          <w:sz w:val="20"/>
        </w:rPr>
      </w:pPr>
      <w:proofErr w:type="spellEnd"/>
      <w:r>
        <w:rPr>
          <w:rFonts w:ascii="Verdana" w:hAnsi="Verdana"/>
          <w:sz w:val="24"/>
          <w:szCs w:val="24"/>
        </w:rPr>
        <w:t>TV Edigheim</w:t>
      </w:r>
      <w:r>
        <w:rPr>
          <w:rFonts w:ascii="Verdana" w:hAnsi="Verdana"/>
          <w:sz w:val="24"/>
          <w:szCs w:val="24"/>
        </w:rPr>
        <w:br/>
      </w:r>
      <w:r>
        <w:rPr>
          <w:rFonts w:ascii="Verdana" w:hAnsi="Verdana"/>
          <w:sz w:val="20"/>
        </w:rPr>
        <w:t xml:space="preserve"> </w:t>
      </w:r>
    </w:p>
    <w:p w14:paraId="20EDDACB" w14:textId="77777777" w:rsidR="007C579E" w:rsidRDefault="007C579E" w:rsidP="007C579E">
      <w:pPr>
        <w:shd w:val="clear" w:color="auto" w:fill="FFFFFF"/>
        <w:rPr>
          <w:rFonts w:ascii="Verdana" w:hAnsi="Verdana"/>
          <w:b/>
          <w:sz w:val="24"/>
          <w:szCs w:val="24"/>
        </w:rPr>
      </w:pPr>
      <w:r>
        <w:rPr>
          <w:rFonts w:ascii="Verdana" w:hAnsi="Verdana"/>
          <w:b/>
          <w:sz w:val="24"/>
          <w:szCs w:val="24"/>
        </w:rPr>
        <w:t>Jugendoberligamannschaften:</w:t>
      </w:r>
    </w:p>
    <w:p w14:paraId="5FEF533E" w14:textId="77777777" w:rsidR="007C579E" w:rsidRDefault="007C579E" w:rsidP="007C579E">
      <w:pPr>
        <w:shd w:val="clear" w:color="auto" w:fill="FFFFFF"/>
        <w:rPr>
          <w:rFonts w:ascii="Verdana" w:hAnsi="Verdana"/>
          <w:sz w:val="24"/>
          <w:szCs w:val="24"/>
        </w:rPr>
      </w:pPr>
    </w:p>
    <w:p w14:paraId="7B5965E2" w14:textId="77777777" w:rsidR="007C579E" w:rsidRDefault="007C579E" w:rsidP="007C579E">
      <w:pPr>
        <w:shd w:val="clear" w:color="auto" w:fill="FFFFFF"/>
        <w:rPr>
          <w:rFonts w:ascii="Verdana" w:hAnsi="Verdana"/>
          <w:sz w:val="24"/>
          <w:szCs w:val="24"/>
        </w:rPr>
      </w:pPr>
      <w:r>
        <w:rPr>
          <w:rFonts w:ascii="Verdana" w:hAnsi="Verdana"/>
          <w:sz w:val="24"/>
          <w:szCs w:val="24"/>
        </w:rPr>
        <w:t xml:space="preserve">HSG </w:t>
      </w:r>
      <w:proofErr w:type="spellStart"/>
      <w:r>
        <w:rPr>
          <w:rFonts w:ascii="Verdana" w:hAnsi="Verdana"/>
          <w:sz w:val="24"/>
          <w:szCs w:val="24"/>
        </w:rPr>
        <w:t>Dudenh</w:t>
      </w:r>
      <w:proofErr w:type="spellEnd"/>
      <w:r>
        <w:rPr>
          <w:rFonts w:ascii="Verdana" w:hAnsi="Verdana"/>
          <w:sz w:val="24"/>
          <w:szCs w:val="24"/>
        </w:rPr>
        <w:t>/Schifferst</w:t>
      </w:r>
      <w:r>
        <w:rPr>
          <w:rFonts w:ascii="Verdana" w:hAnsi="Verdana"/>
          <w:sz w:val="24"/>
          <w:szCs w:val="24"/>
        </w:rPr>
        <w:tab/>
        <w:t xml:space="preserve"> 1</w:t>
      </w:r>
      <w:r>
        <w:rPr>
          <w:rFonts w:ascii="Verdana" w:hAnsi="Verdana"/>
          <w:sz w:val="24"/>
          <w:szCs w:val="24"/>
        </w:rPr>
        <w:tab/>
      </w:r>
      <w:r>
        <w:rPr>
          <w:rFonts w:ascii="Verdana" w:hAnsi="Verdana"/>
          <w:sz w:val="24"/>
          <w:szCs w:val="24"/>
        </w:rPr>
        <w:tab/>
        <w:t>TSG Friesenheim 1</w:t>
      </w:r>
    </w:p>
    <w:p w14:paraId="2FA692AD" w14:textId="77777777" w:rsidR="007C579E" w:rsidRDefault="007C579E" w:rsidP="007C579E">
      <w:pPr>
        <w:shd w:val="clear" w:color="auto" w:fill="FFFFFF"/>
        <w:rPr>
          <w:rFonts w:ascii="Verdana" w:hAnsi="Verdana"/>
          <w:sz w:val="24"/>
          <w:szCs w:val="24"/>
        </w:rPr>
      </w:pPr>
      <w:r>
        <w:rPr>
          <w:rFonts w:ascii="Verdana" w:hAnsi="Verdana"/>
          <w:sz w:val="24"/>
          <w:szCs w:val="24"/>
        </w:rPr>
        <w:t>HSG Eckbachtal 1</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2455CF31" w14:textId="77777777" w:rsidR="007C579E" w:rsidRDefault="007C579E" w:rsidP="007C579E">
      <w:pPr>
        <w:shd w:val="clear" w:color="auto" w:fill="FFFFFF"/>
        <w:rPr>
          <w:rFonts w:ascii="Verdana" w:hAnsi="Verdana"/>
          <w:sz w:val="20"/>
        </w:rPr>
      </w:pPr>
    </w:p>
    <w:p w14:paraId="0AFA4433" w14:textId="77777777" w:rsidR="007C579E" w:rsidRDefault="007C579E" w:rsidP="007C579E">
      <w:pPr>
        <w:shd w:val="clear" w:color="auto" w:fill="FFFFFF"/>
        <w:rPr>
          <w:rFonts w:ascii="Verdana" w:hAnsi="Verdana"/>
          <w:b/>
          <w:sz w:val="24"/>
          <w:szCs w:val="24"/>
        </w:rPr>
      </w:pPr>
      <w:r>
        <w:rPr>
          <w:rFonts w:ascii="Verdana" w:hAnsi="Verdana"/>
          <w:b/>
          <w:sz w:val="24"/>
          <w:szCs w:val="24"/>
        </w:rPr>
        <w:t>Jugendpfalzligamannschaften:</w:t>
      </w:r>
    </w:p>
    <w:p w14:paraId="3E171140" w14:textId="77777777" w:rsidR="007C579E" w:rsidRDefault="007C579E" w:rsidP="007C579E">
      <w:pPr>
        <w:shd w:val="clear" w:color="auto" w:fill="FFFFFF"/>
        <w:rPr>
          <w:rFonts w:ascii="Verdana" w:hAnsi="Verdana"/>
          <w:sz w:val="20"/>
        </w:rPr>
      </w:pPr>
    </w:p>
    <w:p w14:paraId="15FD8AFC" w14:textId="77777777" w:rsidR="007C579E" w:rsidRDefault="007C579E" w:rsidP="007C579E">
      <w:pPr>
        <w:shd w:val="clear" w:color="auto" w:fill="FFFFFF"/>
        <w:rPr>
          <w:rFonts w:ascii="Verdana" w:hAnsi="Verdana"/>
          <w:sz w:val="24"/>
          <w:szCs w:val="24"/>
        </w:rPr>
      </w:pPr>
      <w:r>
        <w:rPr>
          <w:rFonts w:ascii="Verdana" w:hAnsi="Verdana"/>
          <w:sz w:val="24"/>
          <w:szCs w:val="24"/>
        </w:rPr>
        <w:t>TSG Friesenheim 2</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w:t>
      </w:r>
      <w:proofErr w:type="spellEnd"/>
      <w:r>
        <w:rPr>
          <w:rFonts w:ascii="Verdana" w:hAnsi="Verdana"/>
          <w:sz w:val="24"/>
          <w:szCs w:val="24"/>
        </w:rPr>
        <w:t>/</w:t>
      </w:r>
      <w:proofErr w:type="spellStart"/>
      <w:r>
        <w:rPr>
          <w:rFonts w:ascii="Verdana" w:hAnsi="Verdana"/>
          <w:sz w:val="24"/>
          <w:szCs w:val="24"/>
        </w:rPr>
        <w:t>Thaleischw</w:t>
      </w:r>
      <w:proofErr w:type="spellEnd"/>
    </w:p>
    <w:p w14:paraId="3AC9AB02" w14:textId="77777777" w:rsidR="007C579E" w:rsidRDefault="007C579E" w:rsidP="007C579E">
      <w:pPr>
        <w:shd w:val="clear" w:color="auto" w:fill="FFFFFF"/>
        <w:rPr>
          <w:rFonts w:ascii="Verdana" w:hAnsi="Verdana"/>
          <w:sz w:val="24"/>
          <w:szCs w:val="24"/>
        </w:rPr>
      </w:pPr>
      <w:r>
        <w:rPr>
          <w:rFonts w:ascii="Verdana" w:hAnsi="Verdana"/>
          <w:sz w:val="24"/>
          <w:szCs w:val="24"/>
        </w:rPr>
        <w:t>TSG Haßloch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mABCD</w:t>
      </w:r>
      <w:proofErr w:type="spellEnd"/>
      <w:r>
        <w:rPr>
          <w:rFonts w:ascii="Verdana" w:hAnsi="Verdana"/>
          <w:sz w:val="24"/>
          <w:szCs w:val="24"/>
        </w:rPr>
        <w:t xml:space="preserve"> Kandel/</w:t>
      </w:r>
      <w:proofErr w:type="spellStart"/>
      <w:r>
        <w:rPr>
          <w:rFonts w:ascii="Verdana" w:hAnsi="Verdana"/>
          <w:sz w:val="24"/>
          <w:szCs w:val="24"/>
        </w:rPr>
        <w:t>Herxh</w:t>
      </w:r>
      <w:proofErr w:type="spellEnd"/>
    </w:p>
    <w:p w14:paraId="65B22DD0" w14:textId="77777777" w:rsidR="007C579E" w:rsidRDefault="007C579E" w:rsidP="007C579E">
      <w:pPr>
        <w:shd w:val="clear" w:color="auto" w:fill="FFFFFF"/>
        <w:rPr>
          <w:rFonts w:ascii="Verdana" w:hAnsi="Verdana"/>
          <w:sz w:val="24"/>
          <w:szCs w:val="24"/>
        </w:rPr>
      </w:pPr>
      <w:r>
        <w:rPr>
          <w:rFonts w:ascii="Verdana" w:hAnsi="Verdana"/>
          <w:sz w:val="24"/>
          <w:szCs w:val="24"/>
        </w:rPr>
        <w:t>HSG Lingenf/Schwegenh</w:t>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/Kuh/</w:t>
      </w:r>
      <w:proofErr w:type="spellStart"/>
      <w:r>
        <w:rPr>
          <w:rFonts w:ascii="Verdana" w:hAnsi="Verdana"/>
          <w:sz w:val="24"/>
          <w:szCs w:val="24"/>
        </w:rPr>
        <w:t>Zeisk</w:t>
      </w:r>
      <w:proofErr w:type="spellEnd"/>
    </w:p>
    <w:p w14:paraId="7F946657" w14:textId="77777777" w:rsidR="007C579E" w:rsidRDefault="007C579E" w:rsidP="007C579E">
      <w:pPr>
        <w:shd w:val="clear" w:color="auto" w:fill="FFFFFF"/>
        <w:rPr>
          <w:rFonts w:ascii="Verdana" w:hAnsi="Verdana"/>
          <w:sz w:val="24"/>
          <w:szCs w:val="24"/>
        </w:rPr>
      </w:pPr>
      <w:r>
        <w:rPr>
          <w:rFonts w:ascii="Verdana" w:hAnsi="Verdana"/>
          <w:sz w:val="24"/>
          <w:szCs w:val="24"/>
        </w:rPr>
        <w:t>TS Rodalben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p>
    <w:p w14:paraId="7B271961" w14:textId="77777777" w:rsidR="007C579E" w:rsidRDefault="007C579E" w:rsidP="007C579E">
      <w:pPr>
        <w:shd w:val="clear" w:color="auto" w:fill="FFFFFF"/>
        <w:rPr>
          <w:rFonts w:ascii="Verdana" w:hAnsi="Verdana"/>
          <w:sz w:val="20"/>
        </w:rPr>
      </w:pPr>
    </w:p>
    <w:p w14:paraId="26058F28" w14:textId="77777777" w:rsidR="007C579E" w:rsidRDefault="007C579E" w:rsidP="007C579E">
      <w:pPr>
        <w:shd w:val="clear" w:color="auto" w:fill="FFFFFF"/>
        <w:rPr>
          <w:rFonts w:ascii="Verdana" w:hAnsi="Verdana"/>
          <w:sz w:val="20"/>
        </w:rPr>
      </w:pPr>
    </w:p>
    <w:p w14:paraId="3E51C12E" w14:textId="77777777" w:rsidR="007C579E" w:rsidRDefault="007C579E" w:rsidP="007C579E">
      <w:pPr>
        <w:shd w:val="clear" w:color="auto" w:fill="FFFFFF"/>
        <w:rPr>
          <w:rFonts w:ascii="Verdana" w:hAnsi="Verdana"/>
          <w:b/>
          <w:sz w:val="40"/>
          <w:szCs w:val="40"/>
        </w:rPr>
      </w:pPr>
      <w:proofErr w:type="spellStart"/>
      <w:r>
        <w:rPr>
          <w:rFonts w:ascii="Verdana" w:hAnsi="Verdana"/>
          <w:b/>
          <w:sz w:val="40"/>
          <w:szCs w:val="40"/>
        </w:rPr>
        <w:t>mC</w:t>
      </w:r>
      <w:proofErr w:type="spellEnd"/>
    </w:p>
    <w:p w14:paraId="616CDEC5" w14:textId="77777777" w:rsidR="007C579E" w:rsidRDefault="007C579E" w:rsidP="007C579E">
      <w:pPr>
        <w:shd w:val="clear" w:color="auto" w:fill="FFFFFF"/>
        <w:rPr>
          <w:rFonts w:ascii="Verdana" w:hAnsi="Verdana"/>
          <w:sz w:val="16"/>
          <w:szCs w:val="16"/>
        </w:rPr>
      </w:pPr>
    </w:p>
    <w:p w14:paraId="28AB1C56" w14:textId="77777777" w:rsidR="007C579E" w:rsidRDefault="007C579E" w:rsidP="007C579E">
      <w:pPr>
        <w:shd w:val="clear" w:color="auto" w:fill="FFFFFF"/>
        <w:rPr>
          <w:rFonts w:ascii="Verdana" w:hAnsi="Verdana"/>
          <w:b/>
          <w:sz w:val="24"/>
          <w:szCs w:val="24"/>
        </w:rPr>
      </w:pPr>
      <w:r>
        <w:rPr>
          <w:rFonts w:ascii="Verdana" w:hAnsi="Verdana"/>
          <w:b/>
          <w:sz w:val="24"/>
          <w:szCs w:val="24"/>
        </w:rPr>
        <w:t>Aus Vorrunde qualifizierte Mannschaften:</w:t>
      </w:r>
    </w:p>
    <w:p w14:paraId="476AD0E1" w14:textId="77777777" w:rsidR="007C579E" w:rsidRDefault="007C579E" w:rsidP="007C579E">
      <w:pPr>
        <w:shd w:val="clear" w:color="auto" w:fill="FFFFFF"/>
        <w:rPr>
          <w:rFonts w:ascii="Verdana" w:hAnsi="Verdana"/>
          <w:sz w:val="16"/>
          <w:szCs w:val="16"/>
        </w:rPr>
      </w:pPr>
    </w:p>
    <w:p w14:paraId="67DC2612" w14:textId="77777777" w:rsidR="007C579E" w:rsidRDefault="007C579E" w:rsidP="007C579E">
      <w:pPr>
        <w:shd w:val="clear" w:color="auto" w:fill="FFFFFF"/>
        <w:rPr>
          <w:rFonts w:ascii="Verdana" w:hAnsi="Verdana"/>
          <w:sz w:val="24"/>
          <w:szCs w:val="24"/>
        </w:rPr>
      </w:pPr>
      <w:r>
        <w:rPr>
          <w:rFonts w:ascii="Verdana" w:hAnsi="Verdana"/>
          <w:sz w:val="24"/>
          <w:szCs w:val="24"/>
        </w:rPr>
        <w:t>TG Waldsee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HSG Trifels</w:t>
      </w:r>
    </w:p>
    <w:p w14:paraId="03AD74AF" w14:textId="77777777" w:rsidR="007C579E" w:rsidRDefault="007C579E" w:rsidP="007C579E">
      <w:pPr>
        <w:shd w:val="clear" w:color="auto" w:fill="FFFFFF"/>
        <w:rPr>
          <w:rFonts w:ascii="Verdana" w:hAnsi="Verdana"/>
          <w:sz w:val="24"/>
          <w:szCs w:val="24"/>
        </w:rPr>
      </w:pPr>
      <w:r>
        <w:rPr>
          <w:rFonts w:ascii="Verdana" w:hAnsi="Verdana"/>
          <w:sz w:val="24"/>
          <w:szCs w:val="24"/>
        </w:rPr>
        <w:t>HSG Eckbachtal 2</w:t>
      </w:r>
      <w:r>
        <w:rPr>
          <w:rFonts w:ascii="Verdana" w:hAnsi="Verdana"/>
          <w:sz w:val="24"/>
          <w:szCs w:val="24"/>
        </w:rPr>
        <w:tab/>
      </w:r>
      <w:r>
        <w:rPr>
          <w:rFonts w:ascii="Verdana" w:hAnsi="Verdana"/>
          <w:sz w:val="24"/>
          <w:szCs w:val="24"/>
        </w:rPr>
        <w:tab/>
      </w:r>
      <w:r>
        <w:rPr>
          <w:rFonts w:ascii="Verdana" w:hAnsi="Verdana"/>
          <w:sz w:val="24"/>
          <w:szCs w:val="24"/>
        </w:rPr>
        <w:tab/>
        <w:t>TS Rodalben</w:t>
      </w:r>
    </w:p>
    <w:p w14:paraId="3061FF85" w14:textId="77777777" w:rsidR="007C579E" w:rsidRDefault="007C579E" w:rsidP="007C579E">
      <w:pPr>
        <w:rPr>
          <w:rFonts w:ascii="Verdana" w:hAnsi="Verdana"/>
          <w:sz w:val="16"/>
          <w:szCs w:val="16"/>
        </w:rPr>
      </w:pPr>
    </w:p>
    <w:p w14:paraId="3A944FA8" w14:textId="77777777" w:rsidR="007C579E" w:rsidRDefault="007C579E" w:rsidP="007C579E">
      <w:pPr>
        <w:shd w:val="clear" w:color="auto" w:fill="FFFFFF"/>
        <w:rPr>
          <w:rFonts w:ascii="Verdana" w:hAnsi="Verdana"/>
          <w:b/>
          <w:sz w:val="24"/>
          <w:szCs w:val="24"/>
        </w:rPr>
      </w:pPr>
      <w:r>
        <w:rPr>
          <w:rFonts w:ascii="Verdana" w:hAnsi="Verdana"/>
          <w:b/>
          <w:sz w:val="24"/>
          <w:szCs w:val="24"/>
        </w:rPr>
        <w:t>Jugendoberligamannschaften:</w:t>
      </w:r>
    </w:p>
    <w:p w14:paraId="66C0BEAA" w14:textId="77777777" w:rsidR="007C579E" w:rsidRDefault="007C579E" w:rsidP="007C579E">
      <w:pPr>
        <w:rPr>
          <w:rFonts w:ascii="Verdana" w:hAnsi="Verdana"/>
          <w:sz w:val="24"/>
          <w:szCs w:val="24"/>
        </w:rPr>
      </w:pPr>
      <w:r>
        <w:rPr>
          <w:rFonts w:ascii="Verdana" w:hAnsi="Verdana"/>
          <w:sz w:val="16"/>
          <w:szCs w:val="16"/>
        </w:rPr>
        <w:br/>
      </w:r>
      <w:r>
        <w:rPr>
          <w:rFonts w:ascii="Verdana" w:hAnsi="Verdana"/>
          <w:sz w:val="24"/>
          <w:szCs w:val="24"/>
        </w:rPr>
        <w:t xml:space="preserve">HSG </w:t>
      </w:r>
      <w:proofErr w:type="spellStart"/>
      <w:r>
        <w:rPr>
          <w:rFonts w:ascii="Verdana" w:hAnsi="Verdana"/>
          <w:sz w:val="24"/>
          <w:szCs w:val="24"/>
        </w:rPr>
        <w:t>Dudenh</w:t>
      </w:r>
      <w:proofErr w:type="spellEnd"/>
      <w:r>
        <w:rPr>
          <w:rFonts w:ascii="Verdana" w:hAnsi="Verdana"/>
          <w:sz w:val="24"/>
          <w:szCs w:val="24"/>
        </w:rPr>
        <w:t>/Schifferst 1</w:t>
      </w:r>
      <w:r>
        <w:rPr>
          <w:rFonts w:ascii="Verdana" w:hAnsi="Verdana"/>
          <w:sz w:val="24"/>
          <w:szCs w:val="24"/>
        </w:rPr>
        <w:tab/>
      </w:r>
      <w:r>
        <w:rPr>
          <w:rFonts w:ascii="Verdana" w:hAnsi="Verdana"/>
          <w:sz w:val="24"/>
          <w:szCs w:val="24"/>
        </w:rPr>
        <w:tab/>
        <w:t>TSG Friesenheim</w:t>
      </w:r>
    </w:p>
    <w:p w14:paraId="0B5F6969" w14:textId="77777777" w:rsidR="007C579E" w:rsidRDefault="007C579E" w:rsidP="007C579E">
      <w:pPr>
        <w:rPr>
          <w:rFonts w:ascii="Verdana" w:hAnsi="Verdana"/>
          <w:sz w:val="24"/>
          <w:szCs w:val="24"/>
        </w:rPr>
      </w:pPr>
      <w:r>
        <w:rPr>
          <w:rFonts w:ascii="Verdana" w:hAnsi="Verdana"/>
          <w:sz w:val="24"/>
          <w:szCs w:val="24"/>
        </w:rPr>
        <w:t>TSG Haßloch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 1</w:t>
      </w:r>
    </w:p>
    <w:p w14:paraId="665B98F7" w14:textId="77777777" w:rsidR="007C579E" w:rsidRDefault="007C579E" w:rsidP="007C579E">
      <w:pPr>
        <w:rPr>
          <w:rFonts w:ascii="Verdana" w:hAnsi="Verdana"/>
          <w:sz w:val="16"/>
          <w:szCs w:val="16"/>
        </w:rPr>
      </w:pPr>
    </w:p>
    <w:p w14:paraId="630821EE" w14:textId="77777777" w:rsidR="007C579E" w:rsidRDefault="007C579E" w:rsidP="007C579E">
      <w:pPr>
        <w:shd w:val="clear" w:color="auto" w:fill="FFFFFF"/>
        <w:rPr>
          <w:rFonts w:ascii="Verdana" w:hAnsi="Verdana"/>
          <w:b/>
          <w:sz w:val="24"/>
          <w:szCs w:val="24"/>
        </w:rPr>
      </w:pPr>
      <w:r>
        <w:rPr>
          <w:rFonts w:ascii="Verdana" w:hAnsi="Verdana"/>
          <w:b/>
          <w:sz w:val="24"/>
          <w:szCs w:val="24"/>
        </w:rPr>
        <w:t>Jugendpfalzligamannschaften:</w:t>
      </w:r>
    </w:p>
    <w:p w14:paraId="4A0A9E5F" w14:textId="77777777" w:rsidR="007C579E" w:rsidRDefault="007C579E" w:rsidP="007C579E">
      <w:pPr>
        <w:rPr>
          <w:rFonts w:ascii="Verdana" w:hAnsi="Verdana"/>
          <w:sz w:val="20"/>
        </w:rPr>
      </w:pPr>
    </w:p>
    <w:p w14:paraId="146A8678" w14:textId="77777777" w:rsidR="007C579E" w:rsidRDefault="007C579E" w:rsidP="007C579E">
      <w:pPr>
        <w:rPr>
          <w:rFonts w:ascii="Verdana" w:hAnsi="Verdana"/>
          <w:sz w:val="24"/>
          <w:szCs w:val="24"/>
        </w:rPr>
      </w:pPr>
      <w:r>
        <w:rPr>
          <w:rFonts w:ascii="Verdana" w:hAnsi="Verdana"/>
          <w:sz w:val="24"/>
          <w:szCs w:val="24"/>
        </w:rPr>
        <w:t>HSG Eckbachtal 1</w:t>
      </w:r>
      <w:r>
        <w:rPr>
          <w:rFonts w:ascii="Verdana" w:hAnsi="Verdana"/>
          <w:sz w:val="24"/>
          <w:szCs w:val="24"/>
        </w:rPr>
        <w:tab/>
      </w:r>
      <w:r>
        <w:rPr>
          <w:rFonts w:ascii="Verdana" w:hAnsi="Verdana"/>
          <w:sz w:val="24"/>
          <w:szCs w:val="24"/>
        </w:rPr>
        <w:tab/>
      </w:r>
      <w:r>
        <w:rPr>
          <w:rFonts w:ascii="Verdana" w:hAnsi="Verdana"/>
          <w:sz w:val="24"/>
          <w:szCs w:val="24"/>
        </w:rPr>
        <w:tab/>
        <w:t>JSG Mutterstadt/Ruchheim 1</w:t>
      </w:r>
    </w:p>
    <w:p w14:paraId="55B568E8" w14:textId="77777777" w:rsidR="007C579E" w:rsidRDefault="007C579E" w:rsidP="007C579E">
      <w:pPr>
        <w:rPr>
          <w:rFonts w:ascii="Verdana" w:hAnsi="Verdana"/>
          <w:sz w:val="24"/>
          <w:szCs w:val="24"/>
        </w:rPr>
      </w:pPr>
      <w:r>
        <w:rPr>
          <w:rFonts w:ascii="Verdana" w:hAnsi="Verdana"/>
          <w:sz w:val="24"/>
          <w:szCs w:val="24"/>
        </w:rPr>
        <w:t>HSG Eppstein/Maxdorf</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2B8678C7" w14:textId="77777777" w:rsidR="007C579E" w:rsidRDefault="007C579E" w:rsidP="007C579E">
      <w:pPr>
        <w:rPr>
          <w:rFonts w:ascii="Verdana" w:hAnsi="Verdana"/>
          <w:sz w:val="24"/>
          <w:szCs w:val="24"/>
        </w:rPr>
      </w:pP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w:t>
      </w:r>
      <w:proofErr w:type="spellEnd"/>
      <w:r>
        <w:rPr>
          <w:rFonts w:ascii="Verdana" w:hAnsi="Verdana"/>
          <w:sz w:val="24"/>
          <w:szCs w:val="24"/>
        </w:rPr>
        <w:t>/</w:t>
      </w:r>
      <w:proofErr w:type="spellStart"/>
      <w:r>
        <w:rPr>
          <w:rFonts w:ascii="Verdana" w:hAnsi="Verdana"/>
          <w:sz w:val="24"/>
          <w:szCs w:val="24"/>
        </w:rPr>
        <w:t>Thaleischw</w:t>
      </w:r>
      <w:proofErr w:type="spellEnd"/>
      <w:r>
        <w:rPr>
          <w:rFonts w:ascii="Verdana" w:hAnsi="Verdana"/>
          <w:sz w:val="24"/>
          <w:szCs w:val="24"/>
        </w:rPr>
        <w:tab/>
      </w:r>
      <w:r>
        <w:rPr>
          <w:rFonts w:ascii="Verdana" w:hAnsi="Verdana"/>
          <w:sz w:val="24"/>
          <w:szCs w:val="24"/>
        </w:rPr>
        <w:tab/>
        <w:t>TSV Speyer</w:t>
      </w:r>
    </w:p>
    <w:p w14:paraId="60D444BB" w14:textId="77777777" w:rsidR="007C579E" w:rsidRDefault="007C579E" w:rsidP="007C579E">
      <w:pPr>
        <w:rPr>
          <w:rFonts w:ascii="Verdana" w:hAnsi="Verdana"/>
          <w:sz w:val="24"/>
          <w:szCs w:val="24"/>
        </w:rPr>
      </w:pPr>
      <w:r>
        <w:rPr>
          <w:rFonts w:ascii="Verdana" w:hAnsi="Verdana"/>
          <w:sz w:val="24"/>
          <w:szCs w:val="24"/>
        </w:rPr>
        <w:t>HSG Landau/Land</w:t>
      </w:r>
      <w:r>
        <w:rPr>
          <w:rFonts w:ascii="Verdana" w:hAnsi="Verdana"/>
          <w:sz w:val="24"/>
          <w:szCs w:val="24"/>
        </w:rPr>
        <w:tab/>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/Kuh/</w:t>
      </w:r>
      <w:proofErr w:type="spellStart"/>
      <w:r>
        <w:rPr>
          <w:rFonts w:ascii="Verdana" w:hAnsi="Verdana"/>
          <w:sz w:val="24"/>
          <w:szCs w:val="24"/>
        </w:rPr>
        <w:t>Zeisk</w:t>
      </w:r>
      <w:proofErr w:type="spellEnd"/>
    </w:p>
    <w:p w14:paraId="4A5D9CFD" w14:textId="77777777" w:rsidR="007C579E" w:rsidRDefault="007C579E" w:rsidP="007C579E">
      <w:pPr>
        <w:rPr>
          <w:rFonts w:ascii="Verdana" w:hAnsi="Verdana"/>
          <w:sz w:val="16"/>
          <w:szCs w:val="16"/>
        </w:rPr>
      </w:pPr>
    </w:p>
    <w:p w14:paraId="045C74B3" w14:textId="77777777" w:rsidR="007C579E" w:rsidRDefault="007C579E" w:rsidP="007C579E">
      <w:pPr>
        <w:rPr>
          <w:rFonts w:ascii="Verdana" w:hAnsi="Verdana"/>
          <w:sz w:val="16"/>
          <w:szCs w:val="16"/>
        </w:rPr>
      </w:pPr>
    </w:p>
    <w:p w14:paraId="69F5A1E2" w14:textId="77777777" w:rsidR="007C579E" w:rsidRDefault="007C579E" w:rsidP="007C579E">
      <w:pPr>
        <w:rPr>
          <w:rFonts w:ascii="Verdana" w:hAnsi="Verdana"/>
          <w:sz w:val="24"/>
          <w:szCs w:val="24"/>
        </w:rPr>
      </w:pPr>
      <w:r>
        <w:rPr>
          <w:rFonts w:ascii="Verdana" w:hAnsi="Verdana"/>
          <w:sz w:val="24"/>
          <w:szCs w:val="24"/>
        </w:rPr>
        <w:t>Bitte um Prüfung und bei Unstimmigkeiten Rückmeldung.</w:t>
      </w:r>
    </w:p>
    <w:p w14:paraId="0F505769" w14:textId="77777777" w:rsidR="007C579E" w:rsidRDefault="007C579E" w:rsidP="007C579E">
      <w:pPr>
        <w:rPr>
          <w:rFonts w:ascii="Verdana" w:hAnsi="Verdana"/>
          <w:sz w:val="24"/>
          <w:szCs w:val="24"/>
        </w:rPr>
      </w:pPr>
      <w:r>
        <w:rPr>
          <w:rFonts w:ascii="Verdana" w:hAnsi="Verdana"/>
          <w:sz w:val="24"/>
          <w:szCs w:val="24"/>
        </w:rPr>
        <w:t>Mit der Gruppeneinteilung wird in Kürze begonnen.</w:t>
      </w:r>
    </w:p>
    <w:p w14:paraId="183617BC" w14:textId="77777777" w:rsidR="007C579E" w:rsidRDefault="007C579E" w:rsidP="007C579E">
      <w:pPr>
        <w:rPr>
          <w:rFonts w:ascii="Verdana" w:hAnsi="Verdana"/>
          <w:sz w:val="16"/>
          <w:szCs w:val="16"/>
        </w:rPr>
      </w:pPr>
    </w:p>
    <w:p w14:paraId="6E3950CD" w14:textId="77777777" w:rsidR="007C579E" w:rsidRDefault="007C579E" w:rsidP="007C579E">
      <w:pPr>
        <w:rPr>
          <w:rFonts w:ascii="Verdana" w:hAnsi="Verdana"/>
          <w:sz w:val="16"/>
          <w:szCs w:val="16"/>
        </w:rPr>
      </w:pPr>
    </w:p>
    <w:p w14:paraId="27DDA995" w14:textId="77777777" w:rsidR="007C579E" w:rsidRDefault="007C579E" w:rsidP="007C579E">
      <w:pPr>
        <w:rPr>
          <w:rFonts w:ascii="Verdana" w:hAnsi="Verdana"/>
          <w:sz w:val="24"/>
          <w:szCs w:val="24"/>
        </w:rPr>
      </w:pPr>
      <w:r>
        <w:rPr>
          <w:rFonts w:ascii="Verdana" w:hAnsi="Verdana"/>
          <w:sz w:val="24"/>
          <w:szCs w:val="24"/>
        </w:rPr>
        <w:t xml:space="preserve">Das Team vom </w:t>
      </w:r>
    </w:p>
    <w:p w14:paraId="7DBF7C30" w14:textId="77777777" w:rsidR="007C579E" w:rsidRDefault="007C579E" w:rsidP="007C579E">
      <w:pPr>
        <w:rPr>
          <w:rFonts w:ascii="Forte" w:hAnsi="Forte"/>
          <w:b/>
          <w:sz w:val="36"/>
          <w:szCs w:val="36"/>
        </w:rPr>
      </w:pPr>
      <w:r>
        <w:rPr>
          <w:rFonts w:ascii="Forte" w:hAnsi="Forte"/>
          <w:b/>
          <w:sz w:val="36"/>
          <w:szCs w:val="36"/>
        </w:rPr>
        <w:t>Pfalzgas-Cup</w:t>
      </w:r>
    </w:p>
    <w:p w14:paraId="3644F60A" w14:textId="77777777" w:rsidR="006D7D3C" w:rsidRPr="00214FEE" w:rsidRDefault="006D7D3C" w:rsidP="00F11C70">
      <w:pPr>
        <w:ind w:right="-51"/>
        <w:outlineLvl w:val="0"/>
        <w:rPr>
          <w:rFonts w:ascii="Verdana" w:hAnsi="Verdana"/>
          <w:sz w:val="24"/>
          <w:szCs w:val="24"/>
        </w:rPr>
      </w:pPr>
    </w:p>
    <w:p w14:paraId="0E9FB3CE" w14:textId="33E507C7" w:rsidR="006D7D3C" w:rsidRDefault="006D7D3C" w:rsidP="00F11C70">
      <w:pPr>
        <w:ind w:right="-51"/>
        <w:outlineLvl w:val="0"/>
        <w:rPr>
          <w:rFonts w:ascii="Verdana" w:hAnsi="Verdana"/>
          <w:sz w:val="24"/>
          <w:szCs w:val="24"/>
        </w:rPr>
      </w:pPr>
    </w:p>
    <w:p w14:paraId="74682E23" w14:textId="360A5D06" w:rsidR="007C579E" w:rsidRDefault="007C579E" w:rsidP="00F11C70">
      <w:pPr>
        <w:ind w:right="-51"/>
        <w:outlineLvl w:val="0"/>
        <w:rPr>
          <w:rFonts w:ascii="Verdana" w:hAnsi="Verdana"/>
          <w:sz w:val="24"/>
          <w:szCs w:val="24"/>
        </w:rPr>
      </w:pPr>
    </w:p>
    <w:p w14:paraId="469F8E0A" w14:textId="02B6151E" w:rsidR="007C579E" w:rsidRDefault="007C579E" w:rsidP="00F11C70">
      <w:pPr>
        <w:ind w:right="-51"/>
        <w:outlineLvl w:val="0"/>
        <w:rPr>
          <w:rFonts w:ascii="Verdana" w:hAnsi="Verdana"/>
          <w:sz w:val="24"/>
          <w:szCs w:val="24"/>
        </w:rPr>
      </w:pPr>
    </w:p>
    <w:p w14:paraId="1E54C3B7" w14:textId="412F495D" w:rsidR="007C579E" w:rsidRDefault="007C579E" w:rsidP="00F11C70">
      <w:pPr>
        <w:ind w:right="-51"/>
        <w:outlineLvl w:val="0"/>
        <w:rPr>
          <w:rFonts w:ascii="Verdana" w:hAnsi="Verdana"/>
          <w:sz w:val="24"/>
          <w:szCs w:val="24"/>
        </w:rPr>
      </w:pPr>
    </w:p>
    <w:p w14:paraId="4E1E42B6" w14:textId="3C22D5CA" w:rsidR="007C579E" w:rsidRDefault="007C579E" w:rsidP="00F11C70">
      <w:pPr>
        <w:ind w:right="-51"/>
        <w:outlineLvl w:val="0"/>
        <w:rPr>
          <w:rFonts w:ascii="Verdana" w:hAnsi="Verdana"/>
          <w:sz w:val="24"/>
          <w:szCs w:val="24"/>
        </w:rPr>
      </w:pPr>
    </w:p>
    <w:p w14:paraId="1F707151" w14:textId="17320F8A" w:rsidR="007C579E" w:rsidRDefault="007C579E" w:rsidP="00F11C70">
      <w:pPr>
        <w:ind w:right="-51"/>
        <w:outlineLvl w:val="0"/>
        <w:rPr>
          <w:rFonts w:ascii="Verdana" w:hAnsi="Verdana"/>
          <w:sz w:val="24"/>
          <w:szCs w:val="24"/>
        </w:rPr>
      </w:pPr>
    </w:p>
    <w:p w14:paraId="768AECCF" w14:textId="1E968EC6" w:rsidR="007C579E" w:rsidRDefault="007C579E" w:rsidP="00F11C70">
      <w:pPr>
        <w:ind w:right="-51"/>
        <w:outlineLvl w:val="0"/>
        <w:rPr>
          <w:rFonts w:ascii="Verdana" w:hAnsi="Verdana"/>
          <w:sz w:val="24"/>
          <w:szCs w:val="24"/>
        </w:rPr>
      </w:pPr>
    </w:p>
    <w:p w14:paraId="4CB1F167" w14:textId="3BE43BA0" w:rsidR="007C579E" w:rsidRDefault="007C579E" w:rsidP="00F11C70">
      <w:pPr>
        <w:ind w:right="-51"/>
        <w:outlineLvl w:val="0"/>
        <w:rPr>
          <w:rFonts w:ascii="Verdana" w:hAnsi="Verdana"/>
          <w:sz w:val="24"/>
          <w:szCs w:val="24"/>
        </w:rPr>
      </w:pPr>
    </w:p>
    <w:p w14:paraId="3DD0315B" w14:textId="1065ADE0" w:rsidR="007C579E" w:rsidRDefault="007C579E" w:rsidP="00F11C70">
      <w:pPr>
        <w:ind w:right="-51"/>
        <w:outlineLvl w:val="0"/>
        <w:rPr>
          <w:rFonts w:ascii="Verdana" w:hAnsi="Verdana"/>
          <w:sz w:val="24"/>
          <w:szCs w:val="24"/>
        </w:rPr>
      </w:pPr>
    </w:p>
    <w:p w14:paraId="27CC30A9" w14:textId="77777777" w:rsidR="007C579E" w:rsidRDefault="007C579E" w:rsidP="00F11C70">
      <w:pPr>
        <w:ind w:right="-51"/>
        <w:outlineLvl w:val="0"/>
        <w:rPr>
          <w:rFonts w:ascii="Verdana" w:hAnsi="Verdana"/>
          <w:sz w:val="24"/>
          <w:szCs w:val="24"/>
        </w:rPr>
      </w:pPr>
    </w:p>
    <w:p w14:paraId="4063E622" w14:textId="154344B7" w:rsidR="007C579E" w:rsidRDefault="007C579E" w:rsidP="00F11C70">
      <w:pPr>
        <w:ind w:right="-51"/>
        <w:outlineLvl w:val="0"/>
        <w:rPr>
          <w:rFonts w:ascii="Verdana" w:hAnsi="Verdana"/>
          <w:sz w:val="24"/>
          <w:szCs w:val="24"/>
        </w:rPr>
      </w:pPr>
    </w:p>
    <w:p w14:paraId="50AFEEA1" w14:textId="77777777" w:rsidR="007C579E" w:rsidRDefault="007C579E" w:rsidP="00F11C70">
      <w:pPr>
        <w:ind w:right="-51"/>
        <w:outlineLvl w:val="0"/>
        <w:rPr>
          <w:rFonts w:ascii="Verdana" w:hAnsi="Verdana"/>
          <w:sz w:val="24"/>
          <w:szCs w:val="24"/>
        </w:rPr>
      </w:pPr>
    </w:p>
    <w:p w14:paraId="5A3507FB" w14:textId="77777777" w:rsidR="006F27D9" w:rsidRPr="00214FEE" w:rsidRDefault="006F27D9" w:rsidP="00F11C70">
      <w:pPr>
        <w:ind w:right="-51"/>
        <w:outlineLvl w:val="0"/>
        <w:rPr>
          <w:rFonts w:ascii="Verdana" w:hAnsi="Verdana"/>
          <w:sz w:val="24"/>
          <w:szCs w:val="24"/>
        </w:rPr>
      </w:pPr>
    </w:p>
    <w:p w14:paraId="43775F7D" w14:textId="338B43E1" w:rsidR="000B68C2" w:rsidRPr="00B03728" w:rsidRDefault="003A5D1B" w:rsidP="007C4127">
      <w:pPr>
        <w:ind w:right="-51"/>
        <w:jc w:val="center"/>
        <w:outlineLvl w:val="0"/>
        <w:rPr>
          <w:rFonts w:ascii="Verdana" w:hAnsi="Verdana"/>
          <w:b/>
          <w:sz w:val="32"/>
        </w:rPr>
      </w:pPr>
      <w:r>
        <w:rPr>
          <w:rFonts w:ascii="Verdana" w:hAnsi="Verdana"/>
          <w:b/>
          <w:noProof/>
          <w:sz w:val="32"/>
        </w:rPr>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0"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6" w:name="Mitteilungen_mJ"/>
      <w:bookmarkEnd w:id="6"/>
    </w:p>
    <w:p w14:paraId="308F072D" w14:textId="77777777" w:rsidR="006F27D9" w:rsidRPr="009C6111" w:rsidRDefault="006F27D9" w:rsidP="006F27D9">
      <w:pPr>
        <w:shd w:val="clear" w:color="auto" w:fill="FFFFFF"/>
        <w:rPr>
          <w:rFonts w:ascii="Verdana" w:hAnsi="Verdana"/>
          <w:sz w:val="24"/>
          <w:szCs w:val="24"/>
        </w:rPr>
      </w:pPr>
    </w:p>
    <w:p w14:paraId="30F3EE0D" w14:textId="77777777" w:rsidR="000B68C2"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341DEFEA" wp14:editId="7B89C5F0">
            <wp:extent cx="6591935" cy="737235"/>
            <wp:effectExtent l="0" t="0" r="0" b="5715"/>
            <wp:docPr id="61" name="Bild 61" descr="26-Mitteilungen-mJ-Ro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6-Mitteilungen-mJ-Rosse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591935" cy="737235"/>
                    </a:xfrm>
                    <a:prstGeom prst="rect">
                      <a:avLst/>
                    </a:prstGeom>
                    <a:noFill/>
                    <a:ln>
                      <a:noFill/>
                    </a:ln>
                  </pic:spPr>
                </pic:pic>
              </a:graphicData>
            </a:graphic>
          </wp:inline>
        </w:drawing>
      </w:r>
    </w:p>
    <w:p w14:paraId="62836946" w14:textId="77777777" w:rsidR="00700E55" w:rsidRPr="009C6111" w:rsidRDefault="00700E55" w:rsidP="00700E55">
      <w:pPr>
        <w:shd w:val="clear" w:color="auto" w:fill="FFFFFF"/>
        <w:rPr>
          <w:rFonts w:ascii="Verdana" w:hAnsi="Verdana"/>
          <w:sz w:val="24"/>
          <w:szCs w:val="24"/>
        </w:rPr>
      </w:pPr>
    </w:p>
    <w:p w14:paraId="0EEBA8E7" w14:textId="77777777" w:rsidR="004E5CF6" w:rsidRPr="007C579E" w:rsidRDefault="004E5CF6" w:rsidP="004E5CF6">
      <w:pPr>
        <w:rPr>
          <w:rFonts w:ascii="Verdana" w:hAnsi="Verdana"/>
          <w:b/>
          <w:u w:val="single"/>
        </w:rPr>
      </w:pPr>
      <w:r w:rsidRPr="007C579E">
        <w:rPr>
          <w:rFonts w:ascii="Verdana" w:hAnsi="Verdana"/>
          <w:b/>
          <w:u w:val="single"/>
        </w:rPr>
        <w:t>Moskitos (Minis) und Hornissen (F-Jugend):</w:t>
      </w:r>
    </w:p>
    <w:p w14:paraId="01BB4FF5" w14:textId="77777777" w:rsidR="004E5CF6" w:rsidRPr="007C579E" w:rsidRDefault="004E5CF6" w:rsidP="004E5CF6">
      <w:pPr>
        <w:rPr>
          <w:rFonts w:ascii="Verdana" w:hAnsi="Verdana"/>
        </w:rPr>
      </w:pPr>
    </w:p>
    <w:p w14:paraId="09F719A9" w14:textId="77777777" w:rsidR="004E5CF6" w:rsidRPr="007C579E" w:rsidRDefault="004E5CF6" w:rsidP="004E5CF6">
      <w:pPr>
        <w:rPr>
          <w:rFonts w:ascii="Verdana" w:hAnsi="Verdana"/>
          <w:sz w:val="24"/>
          <w:szCs w:val="24"/>
        </w:rPr>
      </w:pPr>
      <w:r w:rsidRPr="007C579E">
        <w:rPr>
          <w:rFonts w:ascii="Verdana" w:hAnsi="Verdana"/>
          <w:sz w:val="24"/>
          <w:szCs w:val="24"/>
        </w:rPr>
        <w:t>Aufgrund der frühen Abmeldungen bei Moskitos und Hornissen kommt es zu Lücken im Spielplan. Wer gerne bei einem Spielfest teilnehmen will, oder auch eines ausrichten möchte, kann sich gerne an mich wenden.</w:t>
      </w:r>
    </w:p>
    <w:p w14:paraId="666A8BB4" w14:textId="77777777" w:rsidR="00700E55" w:rsidRPr="009C6111" w:rsidRDefault="00700E55" w:rsidP="00700E55">
      <w:pPr>
        <w:shd w:val="clear" w:color="auto" w:fill="FFFFFF"/>
        <w:rPr>
          <w:rFonts w:ascii="Verdana" w:hAnsi="Verdana"/>
          <w:sz w:val="24"/>
          <w:szCs w:val="24"/>
        </w:rPr>
      </w:pPr>
    </w:p>
    <w:p w14:paraId="3A42BD45"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|Dirk Rossel|</w:t>
      </w:r>
    </w:p>
    <w:p w14:paraId="2D63CFA4" w14:textId="77777777" w:rsidR="000B68C2" w:rsidRPr="00700E55" w:rsidRDefault="000B68C2" w:rsidP="007C4127">
      <w:pPr>
        <w:rPr>
          <w:rFonts w:ascii="Verdana" w:hAnsi="Verdana" w:cs="Arial"/>
          <w:color w:val="000000"/>
          <w:sz w:val="24"/>
          <w:szCs w:val="24"/>
        </w:rPr>
      </w:pPr>
    </w:p>
    <w:p w14:paraId="69219CAB" w14:textId="77777777" w:rsidR="000B68C2" w:rsidRPr="00700E55" w:rsidRDefault="000B68C2" w:rsidP="007C4127">
      <w:pPr>
        <w:rPr>
          <w:rFonts w:ascii="Verdana" w:hAnsi="Verdana" w:cs="Arial"/>
          <w:color w:val="000000"/>
          <w:sz w:val="24"/>
          <w:szCs w:val="24"/>
        </w:rPr>
      </w:pPr>
    </w:p>
    <w:p w14:paraId="49844102" w14:textId="77777777" w:rsidR="008851C0" w:rsidRPr="00700E55" w:rsidRDefault="008851C0" w:rsidP="007C4127">
      <w:pPr>
        <w:rPr>
          <w:rFonts w:ascii="Verdana" w:hAnsi="Verdana" w:cs="Arial"/>
          <w:color w:val="000000"/>
          <w:sz w:val="24"/>
          <w:szCs w:val="24"/>
        </w:rPr>
      </w:pPr>
    </w:p>
    <w:p w14:paraId="71BED15A" w14:textId="77777777" w:rsidR="008851C0" w:rsidRPr="00700E55" w:rsidRDefault="008851C0" w:rsidP="007C4127">
      <w:pPr>
        <w:rPr>
          <w:rFonts w:ascii="Verdana" w:hAnsi="Verdana" w:cs="Arial"/>
          <w:color w:val="000000"/>
          <w:sz w:val="24"/>
          <w:szCs w:val="24"/>
        </w:rPr>
      </w:pPr>
    </w:p>
    <w:p w14:paraId="40724B8D" w14:textId="77777777" w:rsidR="008851C0" w:rsidRPr="00700E55" w:rsidRDefault="008851C0" w:rsidP="007C4127">
      <w:pPr>
        <w:rPr>
          <w:rFonts w:ascii="Verdana" w:hAnsi="Verdana" w:cs="Arial"/>
          <w:color w:val="000000"/>
          <w:sz w:val="24"/>
          <w:szCs w:val="24"/>
        </w:rPr>
      </w:pPr>
    </w:p>
    <w:p w14:paraId="7570D429" w14:textId="77777777" w:rsidR="008851C0" w:rsidRPr="00700E55" w:rsidRDefault="008851C0" w:rsidP="007C4127">
      <w:pPr>
        <w:rPr>
          <w:rFonts w:ascii="Verdana" w:hAnsi="Verdana" w:cs="Arial"/>
          <w:color w:val="000000"/>
          <w:sz w:val="24"/>
          <w:szCs w:val="24"/>
        </w:rPr>
      </w:pPr>
    </w:p>
    <w:p w14:paraId="04881013" w14:textId="77777777" w:rsidR="008851C0" w:rsidRPr="00700E55" w:rsidRDefault="008851C0" w:rsidP="007C4127">
      <w:pPr>
        <w:rPr>
          <w:rFonts w:ascii="Verdana" w:hAnsi="Verdana" w:cs="Arial"/>
          <w:color w:val="000000"/>
          <w:sz w:val="24"/>
          <w:szCs w:val="24"/>
        </w:rPr>
      </w:pPr>
    </w:p>
    <w:p w14:paraId="675052EC" w14:textId="77777777" w:rsidR="00004E18" w:rsidRPr="00700E55" w:rsidRDefault="00004E18">
      <w:pPr>
        <w:rPr>
          <w:rFonts w:ascii="Verdana" w:hAnsi="Verdana" w:cs="Arial"/>
          <w:color w:val="000000"/>
          <w:sz w:val="24"/>
          <w:szCs w:val="24"/>
        </w:rPr>
      </w:pPr>
      <w:r w:rsidRPr="00700E55">
        <w:rPr>
          <w:rFonts w:ascii="Verdana" w:hAnsi="Verdana" w:cs="Arial"/>
          <w:color w:val="000000"/>
          <w:sz w:val="24"/>
          <w:szCs w:val="24"/>
        </w:rPr>
        <w:br w:type="page"/>
      </w:r>
    </w:p>
    <w:p w14:paraId="55F2A964" w14:textId="1689E3E1"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2"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A2F50D9" w14:textId="77777777" w:rsidR="00207C77" w:rsidRPr="009C6111" w:rsidRDefault="00207C77" w:rsidP="00207C77">
      <w:pPr>
        <w:shd w:val="clear" w:color="auto" w:fill="FFFFFF"/>
        <w:rPr>
          <w:rFonts w:ascii="Verdana" w:hAnsi="Verdana"/>
          <w:sz w:val="24"/>
          <w:szCs w:val="24"/>
        </w:rPr>
      </w:pPr>
    </w:p>
    <w:p w14:paraId="60A3800A" w14:textId="75089F00" w:rsidR="00580310" w:rsidRPr="00207C77" w:rsidDel="00666A22" w:rsidRDefault="00580310" w:rsidP="00971BD7">
      <w:pPr>
        <w:shd w:val="clear" w:color="auto" w:fill="FFFFFF"/>
        <w:jc w:val="both"/>
        <w:rPr>
          <w:del w:id="8" w:author="Martin Thomas" w:date="2017-09-06T23:36:00Z"/>
          <w:rFonts w:ascii="Verdana" w:hAnsi="Verdana"/>
          <w:sz w:val="24"/>
          <w:szCs w:val="24"/>
          <w:highlight w:val="yellow"/>
        </w:rPr>
      </w:pPr>
    </w:p>
    <w:p w14:paraId="7B73E276" w14:textId="77777777" w:rsidR="00045329" w:rsidRPr="00207C77" w:rsidRDefault="00045329" w:rsidP="00045329">
      <w:pPr>
        <w:shd w:val="clear" w:color="auto" w:fill="FFFFFF"/>
        <w:jc w:val="both"/>
        <w:rPr>
          <w:rFonts w:ascii="Verdana" w:hAnsi="Verdana"/>
          <w:sz w:val="24"/>
          <w:szCs w:val="24"/>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sidRPr="002162A8">
        <w:rPr>
          <w:rFonts w:ascii="Verdana" w:hAnsi="Verdana"/>
          <w:noProof/>
          <w:sz w:val="22"/>
          <w:szCs w:val="22"/>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4FA42B1F" w14:textId="77777777" w:rsidR="00207C77" w:rsidRPr="009C6111" w:rsidRDefault="00207C77" w:rsidP="00207C77">
      <w:pPr>
        <w:shd w:val="clear" w:color="auto" w:fill="FFFFFF"/>
        <w:rPr>
          <w:rFonts w:ascii="Verdana" w:hAnsi="Verdana"/>
          <w:sz w:val="24"/>
          <w:szCs w:val="24"/>
        </w:rPr>
      </w:pPr>
    </w:p>
    <w:p w14:paraId="10DD0688" w14:textId="77777777" w:rsidR="007C579E" w:rsidRDefault="007C579E" w:rsidP="007C579E">
      <w:pPr>
        <w:rPr>
          <w:rFonts w:ascii="Verdana" w:hAnsi="Verdana"/>
          <w:sz w:val="24"/>
          <w:szCs w:val="24"/>
        </w:rPr>
      </w:pPr>
    </w:p>
    <w:p w14:paraId="0A5055FE" w14:textId="77777777" w:rsidR="007C579E" w:rsidRDefault="007C579E" w:rsidP="007C579E">
      <w:pPr>
        <w:shd w:val="clear" w:color="auto" w:fill="FFFFFF"/>
        <w:rPr>
          <w:rFonts w:ascii="Verdana" w:hAnsi="Verdana"/>
          <w:b/>
          <w:sz w:val="32"/>
          <w:szCs w:val="32"/>
        </w:rPr>
      </w:pPr>
      <w:r>
        <w:rPr>
          <w:rFonts w:ascii="Verdana" w:hAnsi="Verdana"/>
          <w:b/>
          <w:sz w:val="32"/>
          <w:szCs w:val="32"/>
        </w:rPr>
        <w:t>Landesjugendsportfest 2017</w:t>
      </w:r>
      <w:r>
        <w:rPr>
          <w:rFonts w:ascii="Verdana" w:hAnsi="Verdana"/>
          <w:b/>
          <w:sz w:val="32"/>
          <w:szCs w:val="32"/>
        </w:rPr>
        <w:tab/>
        <w:t>-m2002-</w:t>
      </w:r>
    </w:p>
    <w:p w14:paraId="46FFA8CC" w14:textId="77777777" w:rsidR="007C579E" w:rsidRDefault="007C579E" w:rsidP="007C579E">
      <w:pPr>
        <w:shd w:val="clear" w:color="auto" w:fill="FFFFFF"/>
        <w:rPr>
          <w:rFonts w:ascii="Verdana" w:hAnsi="Verdana"/>
          <w:sz w:val="24"/>
          <w:szCs w:val="24"/>
        </w:rPr>
      </w:pPr>
    </w:p>
    <w:p w14:paraId="58FB6470" w14:textId="77777777" w:rsidR="007C579E" w:rsidRDefault="007C579E" w:rsidP="007C579E">
      <w:pPr>
        <w:shd w:val="clear" w:color="auto" w:fill="FFFFFF"/>
        <w:rPr>
          <w:rFonts w:ascii="Verdana" w:hAnsi="Verdana"/>
          <w:b/>
          <w:sz w:val="24"/>
          <w:szCs w:val="24"/>
        </w:rPr>
      </w:pPr>
      <w:r>
        <w:rPr>
          <w:rFonts w:ascii="Verdana" w:hAnsi="Verdana"/>
          <w:sz w:val="24"/>
          <w:szCs w:val="24"/>
        </w:rPr>
        <w:t xml:space="preserve">Am Samstag, </w:t>
      </w:r>
      <w:r>
        <w:rPr>
          <w:rFonts w:ascii="Verdana" w:hAnsi="Verdana"/>
          <w:b/>
          <w:sz w:val="24"/>
          <w:szCs w:val="24"/>
        </w:rPr>
        <w:t>09.09.2016</w:t>
      </w:r>
      <w:r>
        <w:rPr>
          <w:rFonts w:ascii="Verdana" w:hAnsi="Verdana"/>
          <w:sz w:val="24"/>
          <w:szCs w:val="24"/>
        </w:rPr>
        <w:t xml:space="preserve">, findet für den Auswahljahrgang m2002 das diesjährige </w:t>
      </w:r>
      <w:r>
        <w:rPr>
          <w:rFonts w:ascii="Verdana" w:hAnsi="Verdana"/>
          <w:b/>
          <w:sz w:val="24"/>
          <w:szCs w:val="24"/>
        </w:rPr>
        <w:t>Landesjugendsportfest</w:t>
      </w:r>
      <w:r>
        <w:rPr>
          <w:rFonts w:ascii="Verdana" w:hAnsi="Verdana"/>
          <w:sz w:val="24"/>
          <w:szCs w:val="24"/>
        </w:rPr>
        <w:t xml:space="preserve"> mit Beteiligung der Landesverbände Rheinhessen, Rheinland und der Pfalz in </w:t>
      </w:r>
      <w:r>
        <w:rPr>
          <w:rFonts w:ascii="Verdana" w:hAnsi="Verdana"/>
          <w:sz w:val="24"/>
          <w:szCs w:val="24"/>
        </w:rPr>
        <w:br/>
      </w:r>
    </w:p>
    <w:p w14:paraId="3F48FDB8" w14:textId="77777777" w:rsidR="007C579E" w:rsidRDefault="007C579E" w:rsidP="007C579E">
      <w:pPr>
        <w:tabs>
          <w:tab w:val="left" w:pos="2949"/>
        </w:tabs>
        <w:spacing w:before="1"/>
        <w:rPr>
          <w:rFonts w:ascii="Verdana" w:hAnsi="Verdana"/>
          <w:b/>
          <w:sz w:val="24"/>
          <w:szCs w:val="24"/>
        </w:rPr>
      </w:pPr>
      <w:r>
        <w:rPr>
          <w:rFonts w:ascii="Verdana" w:hAnsi="Verdana"/>
          <w:b/>
          <w:sz w:val="24"/>
          <w:szCs w:val="24"/>
        </w:rPr>
        <w:t>54338 Schweich,</w:t>
      </w:r>
    </w:p>
    <w:p w14:paraId="6E3A5E4C" w14:textId="77777777" w:rsidR="007C579E" w:rsidRDefault="007C579E" w:rsidP="007C579E">
      <w:pPr>
        <w:pStyle w:val="Textkrper"/>
        <w:tabs>
          <w:tab w:val="left" w:pos="2949"/>
        </w:tabs>
        <w:spacing w:line="223" w:lineRule="auto"/>
        <w:ind w:right="2559"/>
        <w:rPr>
          <w:rFonts w:ascii="Verdana" w:hAnsi="Verdana"/>
          <w:b/>
          <w:sz w:val="24"/>
          <w:szCs w:val="24"/>
        </w:rPr>
      </w:pPr>
      <w:r>
        <w:rPr>
          <w:rFonts w:ascii="Verdana" w:hAnsi="Verdana"/>
          <w:b/>
          <w:sz w:val="24"/>
          <w:szCs w:val="24"/>
        </w:rPr>
        <w:t xml:space="preserve">Stefan-Andres-Sporthalle Schweich, </w:t>
      </w:r>
    </w:p>
    <w:p w14:paraId="50407D5F" w14:textId="77777777" w:rsidR="007C579E" w:rsidRDefault="007C579E" w:rsidP="007C579E">
      <w:pPr>
        <w:pStyle w:val="Textkrper"/>
        <w:tabs>
          <w:tab w:val="left" w:pos="2949"/>
        </w:tabs>
        <w:spacing w:line="223" w:lineRule="auto"/>
        <w:ind w:right="2559"/>
        <w:rPr>
          <w:rFonts w:ascii="Verdana" w:hAnsi="Verdana"/>
          <w:b/>
          <w:sz w:val="24"/>
          <w:szCs w:val="24"/>
        </w:rPr>
      </w:pPr>
      <w:r>
        <w:rPr>
          <w:rFonts w:ascii="Verdana" w:hAnsi="Verdana"/>
          <w:b/>
          <w:sz w:val="24"/>
          <w:szCs w:val="24"/>
        </w:rPr>
        <w:t>Dietrich-Bonhoeffer-</w:t>
      </w:r>
      <w:proofErr w:type="spellStart"/>
      <w:r>
        <w:rPr>
          <w:rFonts w:ascii="Verdana" w:hAnsi="Verdana"/>
          <w:b/>
          <w:sz w:val="24"/>
          <w:szCs w:val="24"/>
        </w:rPr>
        <w:t>Strasse</w:t>
      </w:r>
      <w:proofErr w:type="spellEnd"/>
      <w:r>
        <w:rPr>
          <w:rFonts w:ascii="Verdana" w:hAnsi="Verdana"/>
          <w:b/>
          <w:sz w:val="24"/>
          <w:szCs w:val="24"/>
        </w:rPr>
        <w:t>,</w:t>
      </w:r>
      <w:r>
        <w:rPr>
          <w:rFonts w:ascii="Verdana" w:hAnsi="Verdana"/>
          <w:b/>
          <w:spacing w:val="-18"/>
          <w:sz w:val="24"/>
          <w:szCs w:val="24"/>
        </w:rPr>
        <w:t xml:space="preserve"> </w:t>
      </w:r>
      <w:r>
        <w:rPr>
          <w:rFonts w:ascii="Verdana" w:hAnsi="Verdana"/>
          <w:b/>
          <w:sz w:val="24"/>
          <w:szCs w:val="24"/>
        </w:rPr>
        <w:t>54338 Schweich,</w:t>
      </w:r>
    </w:p>
    <w:p w14:paraId="551697C7" w14:textId="77777777" w:rsidR="007C579E" w:rsidRDefault="007C579E" w:rsidP="007C579E">
      <w:pPr>
        <w:shd w:val="clear" w:color="auto" w:fill="FFFFFF"/>
        <w:rPr>
          <w:rFonts w:ascii="Verdana" w:hAnsi="Verdana"/>
          <w:b/>
          <w:sz w:val="24"/>
          <w:szCs w:val="24"/>
        </w:rPr>
      </w:pPr>
    </w:p>
    <w:p w14:paraId="5EC98735" w14:textId="77777777" w:rsidR="007C579E" w:rsidRDefault="007C579E" w:rsidP="007C579E">
      <w:pPr>
        <w:shd w:val="clear" w:color="auto" w:fill="FFFFFF"/>
        <w:rPr>
          <w:rFonts w:ascii="Verdana" w:hAnsi="Verdana"/>
          <w:sz w:val="24"/>
          <w:szCs w:val="24"/>
        </w:rPr>
      </w:pPr>
      <w:r>
        <w:rPr>
          <w:rFonts w:ascii="Verdana" w:hAnsi="Verdana"/>
          <w:sz w:val="24"/>
          <w:szCs w:val="24"/>
        </w:rPr>
        <w:t xml:space="preserve">statt, welches erneut zur </w:t>
      </w:r>
      <w:r>
        <w:rPr>
          <w:rFonts w:ascii="Verdana" w:hAnsi="Verdana"/>
          <w:b/>
          <w:sz w:val="24"/>
          <w:szCs w:val="24"/>
        </w:rPr>
        <w:t>Sichtung</w:t>
      </w:r>
      <w:r>
        <w:rPr>
          <w:rFonts w:ascii="Verdana" w:hAnsi="Verdana"/>
          <w:sz w:val="24"/>
          <w:szCs w:val="24"/>
        </w:rPr>
        <w:t xml:space="preserve"> für die </w:t>
      </w:r>
      <w:r>
        <w:rPr>
          <w:rFonts w:ascii="Verdana" w:hAnsi="Verdana"/>
          <w:b/>
          <w:sz w:val="24"/>
          <w:szCs w:val="24"/>
        </w:rPr>
        <w:t>RLP-Auswahl</w:t>
      </w:r>
      <w:r>
        <w:rPr>
          <w:rFonts w:ascii="Verdana" w:hAnsi="Verdana"/>
          <w:sz w:val="24"/>
          <w:szCs w:val="24"/>
        </w:rPr>
        <w:t xml:space="preserve"> genutzt wird.</w:t>
      </w:r>
    </w:p>
    <w:p w14:paraId="7454D4E4" w14:textId="77777777" w:rsidR="007C579E" w:rsidRDefault="007C579E" w:rsidP="007C579E">
      <w:pPr>
        <w:shd w:val="clear" w:color="auto" w:fill="FFFFFF"/>
        <w:rPr>
          <w:rFonts w:ascii="Verdana" w:hAnsi="Verdana"/>
          <w:sz w:val="24"/>
          <w:szCs w:val="24"/>
        </w:rPr>
      </w:pPr>
    </w:p>
    <w:p w14:paraId="75782A75" w14:textId="77777777" w:rsidR="007C579E" w:rsidRDefault="007C579E" w:rsidP="007C579E">
      <w:pPr>
        <w:shd w:val="clear" w:color="auto" w:fill="FFFFFF"/>
        <w:rPr>
          <w:rFonts w:ascii="Verdana" w:hAnsi="Verdana"/>
          <w:sz w:val="24"/>
          <w:szCs w:val="24"/>
        </w:rPr>
      </w:pPr>
      <w:r>
        <w:rPr>
          <w:rFonts w:ascii="Verdana" w:hAnsi="Verdana"/>
          <w:sz w:val="24"/>
          <w:szCs w:val="24"/>
        </w:rPr>
        <w:t>Die Spiele der weiblichen und männlichen Jugend finden alle in einer Halle statt.</w:t>
      </w:r>
    </w:p>
    <w:p w14:paraId="1E01BF9F" w14:textId="77777777" w:rsidR="007C579E" w:rsidRDefault="007C579E" w:rsidP="007C579E">
      <w:pPr>
        <w:shd w:val="clear" w:color="auto" w:fill="FFFFFF"/>
        <w:rPr>
          <w:rFonts w:ascii="Verdana" w:hAnsi="Verdana"/>
          <w:sz w:val="16"/>
          <w:szCs w:val="16"/>
        </w:rPr>
      </w:pPr>
    </w:p>
    <w:p w14:paraId="4420E6A4" w14:textId="77777777" w:rsidR="007C579E" w:rsidRDefault="007C579E" w:rsidP="007C579E">
      <w:pPr>
        <w:rPr>
          <w:rFonts w:ascii="Verdana" w:hAnsi="Verdana" w:cs="Arial"/>
          <w:color w:val="000000"/>
          <w:sz w:val="24"/>
          <w:szCs w:val="24"/>
        </w:rPr>
      </w:pPr>
      <w:r>
        <w:rPr>
          <w:rFonts w:ascii="Verdana" w:hAnsi="Verdana" w:cs="Arial"/>
          <w:b/>
          <w:bCs/>
          <w:color w:val="FF0000"/>
          <w:sz w:val="24"/>
          <w:szCs w:val="24"/>
        </w:rPr>
        <w:t>Treffpunkt</w:t>
      </w:r>
      <w:r>
        <w:rPr>
          <w:rFonts w:ascii="Verdana" w:hAnsi="Verdana" w:cs="Arial"/>
          <w:color w:val="000000"/>
          <w:sz w:val="24"/>
          <w:szCs w:val="24"/>
        </w:rPr>
        <w:t xml:space="preserve">, vor der Pfalzhalle Haßloch, ist um </w:t>
      </w:r>
      <w:r>
        <w:rPr>
          <w:rFonts w:ascii="Verdana" w:hAnsi="Verdana" w:cs="Arial"/>
          <w:b/>
          <w:color w:val="FF0000"/>
          <w:sz w:val="24"/>
          <w:szCs w:val="24"/>
        </w:rPr>
        <w:t>08:00 Uhr</w:t>
      </w:r>
      <w:r>
        <w:rPr>
          <w:rFonts w:ascii="Verdana" w:hAnsi="Verdana" w:cs="Arial"/>
          <w:color w:val="000000"/>
          <w:sz w:val="24"/>
          <w:szCs w:val="24"/>
        </w:rPr>
        <w:t xml:space="preserve"> und das voraussichtliche Ende der Veranstaltung wird so gegen 18:30/19:00 Uhr sein. </w:t>
      </w:r>
    </w:p>
    <w:p w14:paraId="3D3CFE0A" w14:textId="77777777" w:rsidR="007C579E" w:rsidRDefault="007C579E" w:rsidP="007C579E">
      <w:pPr>
        <w:shd w:val="clear" w:color="auto" w:fill="FFFFFF"/>
        <w:rPr>
          <w:rFonts w:ascii="Verdana" w:hAnsi="Verdana"/>
          <w:color w:val="000000"/>
          <w:sz w:val="24"/>
          <w:szCs w:val="24"/>
        </w:rPr>
      </w:pPr>
      <w:r>
        <w:rPr>
          <w:rFonts w:ascii="Verdana" w:hAnsi="Verdana"/>
          <w:color w:val="000000"/>
          <w:sz w:val="24"/>
          <w:szCs w:val="24"/>
        </w:rPr>
        <w:br/>
        <w:t>Für das Turnier wurden von den Trainern Detlef Röder und Michael Braun die nachfolgenden Spieler nominiert:</w:t>
      </w:r>
    </w:p>
    <w:p w14:paraId="67EAA504" w14:textId="77777777" w:rsidR="007C579E" w:rsidRDefault="007C579E" w:rsidP="007C579E">
      <w:pPr>
        <w:shd w:val="clear" w:color="auto" w:fill="FFFFFF"/>
        <w:tabs>
          <w:tab w:val="left" w:pos="2730"/>
        </w:tabs>
        <w:rPr>
          <w:rFonts w:ascii="Verdana" w:hAnsi="Verdana"/>
          <w:color w:val="000000"/>
          <w:sz w:val="24"/>
          <w:szCs w:val="24"/>
        </w:rPr>
      </w:pPr>
    </w:p>
    <w:p w14:paraId="2FC96D0F" w14:textId="77777777" w:rsidR="007C579E" w:rsidRDefault="007C579E" w:rsidP="007C579E">
      <w:pPr>
        <w:ind w:left="2835" w:hanging="2835"/>
        <w:rPr>
          <w:rFonts w:ascii="Verdana" w:hAnsi="Verdana"/>
          <w:sz w:val="16"/>
          <w:szCs w:val="16"/>
        </w:rPr>
      </w:pPr>
      <w:r>
        <w:rPr>
          <w:rFonts w:ascii="Verdana" w:hAnsi="Verdana"/>
          <w:sz w:val="24"/>
          <w:szCs w:val="24"/>
        </w:rPr>
        <w:t>TSG Friesenheim:</w:t>
      </w:r>
      <w:r>
        <w:rPr>
          <w:rFonts w:ascii="Verdana" w:hAnsi="Verdana"/>
          <w:sz w:val="24"/>
          <w:szCs w:val="24"/>
        </w:rPr>
        <w:tab/>
        <w:t xml:space="preserve">Linus </w:t>
      </w:r>
      <w:proofErr w:type="spellStart"/>
      <w:r>
        <w:rPr>
          <w:rFonts w:ascii="Verdana" w:hAnsi="Verdana"/>
          <w:sz w:val="24"/>
          <w:szCs w:val="24"/>
        </w:rPr>
        <w:t>Bleh</w:t>
      </w:r>
      <w:proofErr w:type="spellEnd"/>
      <w:r>
        <w:rPr>
          <w:rFonts w:ascii="Verdana" w:hAnsi="Verdana"/>
          <w:sz w:val="24"/>
          <w:szCs w:val="24"/>
        </w:rPr>
        <w:t xml:space="preserve">, Paul Blohm, Mihailo Ilic, Benjamin </w:t>
      </w:r>
      <w:proofErr w:type="spellStart"/>
      <w:r>
        <w:rPr>
          <w:rFonts w:ascii="Verdana" w:hAnsi="Verdana"/>
          <w:sz w:val="24"/>
          <w:szCs w:val="24"/>
        </w:rPr>
        <w:t>Lincks</w:t>
      </w:r>
      <w:proofErr w:type="spellEnd"/>
      <w:r>
        <w:rPr>
          <w:rFonts w:ascii="Verdana" w:hAnsi="Verdana"/>
          <w:sz w:val="24"/>
          <w:szCs w:val="24"/>
        </w:rPr>
        <w:t>,</w:t>
      </w:r>
      <w:r>
        <w:rPr>
          <w:rFonts w:ascii="Verdana" w:hAnsi="Verdana"/>
          <w:sz w:val="24"/>
          <w:szCs w:val="24"/>
        </w:rPr>
        <w:br/>
        <w:t>Maurice Mohr, Marcel Reis</w:t>
      </w:r>
    </w:p>
    <w:p w14:paraId="5D69B3C9" w14:textId="77777777" w:rsidR="007C579E" w:rsidRDefault="007C579E" w:rsidP="007C579E">
      <w:pPr>
        <w:rPr>
          <w:rFonts w:ascii="Verdana" w:hAnsi="Verdana"/>
          <w:sz w:val="16"/>
          <w:szCs w:val="16"/>
        </w:rPr>
      </w:pPr>
    </w:p>
    <w:p w14:paraId="3B230FF8" w14:textId="77777777" w:rsidR="007C579E" w:rsidRDefault="007C579E" w:rsidP="007C579E">
      <w:pPr>
        <w:rPr>
          <w:rFonts w:ascii="Verdana" w:hAnsi="Verdana"/>
          <w:sz w:val="24"/>
          <w:szCs w:val="24"/>
        </w:rPr>
      </w:pP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w:t>
      </w:r>
      <w:proofErr w:type="spellEnd"/>
      <w:r>
        <w:rPr>
          <w:rFonts w:ascii="Verdana" w:hAnsi="Verdana"/>
          <w:sz w:val="24"/>
          <w:szCs w:val="24"/>
        </w:rPr>
        <w:t>/Thal:</w:t>
      </w:r>
      <w:r>
        <w:rPr>
          <w:rFonts w:ascii="Verdana" w:hAnsi="Verdana"/>
          <w:sz w:val="24"/>
          <w:szCs w:val="24"/>
        </w:rPr>
        <w:tab/>
        <w:t>Henry Hofmann, David Späth</w:t>
      </w:r>
    </w:p>
    <w:p w14:paraId="4B2870CA" w14:textId="77777777" w:rsidR="007C579E" w:rsidRDefault="007C579E" w:rsidP="007C579E">
      <w:pPr>
        <w:rPr>
          <w:rFonts w:ascii="Verdana" w:hAnsi="Verdana"/>
          <w:sz w:val="16"/>
          <w:szCs w:val="16"/>
        </w:rPr>
      </w:pPr>
    </w:p>
    <w:p w14:paraId="697BCB19" w14:textId="77777777" w:rsidR="007C579E" w:rsidRDefault="007C579E" w:rsidP="007C579E">
      <w:pPr>
        <w:ind w:left="2835" w:hanging="2835"/>
        <w:rPr>
          <w:rFonts w:ascii="Verdana" w:hAnsi="Verdana"/>
          <w:sz w:val="24"/>
          <w:szCs w:val="24"/>
        </w:rPr>
      </w:pPr>
      <w:proofErr w:type="spellStart"/>
      <w:r>
        <w:rPr>
          <w:rFonts w:ascii="Verdana" w:hAnsi="Verdana"/>
          <w:sz w:val="24"/>
          <w:szCs w:val="24"/>
        </w:rPr>
        <w:t>mABCD</w:t>
      </w:r>
      <w:proofErr w:type="spellEnd"/>
      <w:r>
        <w:rPr>
          <w:rFonts w:ascii="Verdana" w:hAnsi="Verdana"/>
          <w:sz w:val="24"/>
          <w:szCs w:val="24"/>
        </w:rPr>
        <w:t xml:space="preserve"> Kandel/</w:t>
      </w:r>
      <w:proofErr w:type="spellStart"/>
      <w:r>
        <w:rPr>
          <w:rFonts w:ascii="Verdana" w:hAnsi="Verdana"/>
          <w:sz w:val="24"/>
          <w:szCs w:val="24"/>
        </w:rPr>
        <w:t>Herxh</w:t>
      </w:r>
      <w:proofErr w:type="spellEnd"/>
      <w:r>
        <w:rPr>
          <w:rFonts w:ascii="Verdana" w:hAnsi="Verdana"/>
          <w:sz w:val="24"/>
          <w:szCs w:val="24"/>
        </w:rPr>
        <w:t>:</w:t>
      </w:r>
      <w:r>
        <w:rPr>
          <w:rFonts w:ascii="Verdana" w:hAnsi="Verdana"/>
          <w:sz w:val="24"/>
          <w:szCs w:val="24"/>
        </w:rPr>
        <w:tab/>
        <w:t xml:space="preserve">Andreas </w:t>
      </w:r>
      <w:proofErr w:type="spellStart"/>
      <w:r>
        <w:rPr>
          <w:rFonts w:ascii="Verdana" w:hAnsi="Verdana"/>
          <w:sz w:val="24"/>
          <w:szCs w:val="24"/>
        </w:rPr>
        <w:t>Jagenow</w:t>
      </w:r>
      <w:proofErr w:type="spellEnd"/>
    </w:p>
    <w:p w14:paraId="4D2B767E" w14:textId="77777777" w:rsidR="007C579E" w:rsidRDefault="007C579E" w:rsidP="007C579E">
      <w:pPr>
        <w:ind w:left="2835" w:hanging="2835"/>
        <w:rPr>
          <w:rFonts w:ascii="Verdana" w:hAnsi="Verdana"/>
          <w:sz w:val="16"/>
          <w:szCs w:val="16"/>
        </w:rPr>
      </w:pPr>
    </w:p>
    <w:p w14:paraId="176D95A5" w14:textId="77777777" w:rsidR="007C579E" w:rsidRDefault="007C579E" w:rsidP="007C579E">
      <w:pPr>
        <w:ind w:left="2835" w:hanging="2835"/>
        <w:rPr>
          <w:rFonts w:ascii="Verdana" w:hAnsi="Verdana"/>
          <w:sz w:val="24"/>
          <w:szCs w:val="24"/>
        </w:rPr>
      </w:pPr>
      <w:r>
        <w:rPr>
          <w:rFonts w:ascii="Verdana" w:hAnsi="Verdana"/>
          <w:sz w:val="24"/>
          <w:szCs w:val="24"/>
        </w:rPr>
        <w:t>TV Hochdorf:</w:t>
      </w:r>
      <w:r>
        <w:rPr>
          <w:rFonts w:ascii="Verdana" w:hAnsi="Verdana"/>
          <w:sz w:val="24"/>
          <w:szCs w:val="24"/>
        </w:rPr>
        <w:tab/>
        <w:t xml:space="preserve">Pierre </w:t>
      </w:r>
      <w:proofErr w:type="spellStart"/>
      <w:r>
        <w:rPr>
          <w:rFonts w:ascii="Verdana" w:hAnsi="Verdana"/>
          <w:sz w:val="24"/>
          <w:szCs w:val="24"/>
        </w:rPr>
        <w:t>Bechtloff</w:t>
      </w:r>
      <w:proofErr w:type="spellEnd"/>
      <w:r>
        <w:rPr>
          <w:rFonts w:ascii="Verdana" w:hAnsi="Verdana"/>
          <w:sz w:val="24"/>
          <w:szCs w:val="24"/>
        </w:rPr>
        <w:t>, Luis Maier, Sebastian Wieland,</w:t>
      </w:r>
      <w:r>
        <w:rPr>
          <w:rFonts w:ascii="Verdana" w:hAnsi="Verdana"/>
          <w:sz w:val="24"/>
          <w:szCs w:val="24"/>
        </w:rPr>
        <w:br/>
        <w:t>Jan-Philipp Winkler</w:t>
      </w:r>
    </w:p>
    <w:p w14:paraId="6212948F" w14:textId="77777777" w:rsidR="007C579E" w:rsidRDefault="007C579E" w:rsidP="007C579E">
      <w:pPr>
        <w:rPr>
          <w:rFonts w:ascii="Verdana" w:hAnsi="Verdana"/>
          <w:sz w:val="16"/>
          <w:szCs w:val="16"/>
        </w:rPr>
      </w:pPr>
    </w:p>
    <w:p w14:paraId="7DDA25EF" w14:textId="77777777" w:rsidR="007C579E" w:rsidRDefault="007C579E" w:rsidP="007C579E">
      <w:pPr>
        <w:rPr>
          <w:rFonts w:ascii="Verdana" w:hAnsi="Verdana"/>
          <w:color w:val="000000"/>
          <w:sz w:val="24"/>
          <w:szCs w:val="24"/>
        </w:rPr>
      </w:pPr>
      <w:r>
        <w:rPr>
          <w:rFonts w:ascii="Verdana" w:hAnsi="Verdana"/>
          <w:color w:val="000000"/>
          <w:sz w:val="24"/>
          <w:szCs w:val="24"/>
        </w:rPr>
        <w:t>TG Waldsee:</w:t>
      </w:r>
      <w:r>
        <w:rPr>
          <w:rFonts w:ascii="Verdana" w:hAnsi="Verdana"/>
          <w:color w:val="000000"/>
          <w:sz w:val="24"/>
          <w:szCs w:val="24"/>
        </w:rPr>
        <w:tab/>
      </w:r>
      <w:r>
        <w:rPr>
          <w:rFonts w:ascii="Verdana" w:hAnsi="Verdana"/>
          <w:color w:val="000000"/>
          <w:sz w:val="24"/>
          <w:szCs w:val="24"/>
        </w:rPr>
        <w:tab/>
        <w:t xml:space="preserve">Elias Nowack </w:t>
      </w:r>
    </w:p>
    <w:p w14:paraId="34EE48EC" w14:textId="77777777" w:rsidR="007C579E" w:rsidRDefault="007C579E" w:rsidP="007C579E">
      <w:pPr>
        <w:shd w:val="clear" w:color="auto" w:fill="FFFFFF"/>
        <w:rPr>
          <w:rFonts w:ascii="Verdana" w:hAnsi="Verdana"/>
          <w:sz w:val="24"/>
          <w:szCs w:val="24"/>
        </w:rPr>
      </w:pPr>
    </w:p>
    <w:p w14:paraId="34704C65" w14:textId="77777777" w:rsidR="007C579E" w:rsidRDefault="007C579E" w:rsidP="007C579E">
      <w:pPr>
        <w:shd w:val="clear" w:color="auto" w:fill="FFFFFF"/>
        <w:rPr>
          <w:rFonts w:ascii="Verdana" w:hAnsi="Verdana"/>
          <w:sz w:val="24"/>
          <w:szCs w:val="24"/>
        </w:rPr>
      </w:pPr>
      <w:r>
        <w:rPr>
          <w:rFonts w:ascii="Verdana" w:hAnsi="Verdana"/>
          <w:sz w:val="24"/>
          <w:szCs w:val="24"/>
        </w:rPr>
        <w:t>Änderungen vorbehalten.</w:t>
      </w:r>
    </w:p>
    <w:p w14:paraId="532F7D2E" w14:textId="77777777" w:rsidR="007C579E" w:rsidRDefault="007C579E" w:rsidP="007C579E">
      <w:pPr>
        <w:shd w:val="clear" w:color="auto" w:fill="FFFFFF"/>
        <w:rPr>
          <w:rFonts w:ascii="Verdana" w:hAnsi="Verdana"/>
          <w:sz w:val="16"/>
          <w:szCs w:val="16"/>
        </w:rPr>
      </w:pPr>
    </w:p>
    <w:p w14:paraId="5FE23A48" w14:textId="77777777" w:rsidR="007C579E" w:rsidRDefault="007C579E" w:rsidP="007C579E">
      <w:pPr>
        <w:shd w:val="clear" w:color="auto" w:fill="FFFFFF"/>
        <w:rPr>
          <w:rFonts w:ascii="Verdana" w:hAnsi="Verdana"/>
          <w:sz w:val="24"/>
          <w:szCs w:val="24"/>
        </w:rPr>
      </w:pPr>
      <w:r>
        <w:rPr>
          <w:rFonts w:ascii="Verdana" w:hAnsi="Verdana"/>
          <w:sz w:val="24"/>
          <w:szCs w:val="24"/>
        </w:rPr>
        <w:t>Rückfragen an Detlef:</w:t>
      </w:r>
      <w:r>
        <w:rPr>
          <w:rFonts w:ascii="Verdana" w:hAnsi="Verdana"/>
          <w:sz w:val="24"/>
          <w:szCs w:val="24"/>
        </w:rPr>
        <w:tab/>
        <w:t>01713101289</w:t>
      </w:r>
    </w:p>
    <w:p w14:paraId="04E2BD91" w14:textId="77777777" w:rsidR="007C579E" w:rsidRDefault="007C579E" w:rsidP="007C579E">
      <w:pPr>
        <w:shd w:val="clear" w:color="auto" w:fill="FFFFFF"/>
        <w:rPr>
          <w:rFonts w:ascii="Verdana" w:hAnsi="Verdana"/>
          <w:sz w:val="24"/>
          <w:szCs w:val="24"/>
        </w:rPr>
      </w:pPr>
    </w:p>
    <w:p w14:paraId="098F1C40" w14:textId="22771860" w:rsidR="007C579E" w:rsidRDefault="007C579E" w:rsidP="007C579E">
      <w:pPr>
        <w:shd w:val="clear" w:color="auto" w:fill="FFFFFF"/>
        <w:rPr>
          <w:rFonts w:ascii="Verdana" w:hAnsi="Verdana"/>
          <w:sz w:val="24"/>
          <w:szCs w:val="24"/>
        </w:rPr>
      </w:pPr>
    </w:p>
    <w:p w14:paraId="4DEEF277" w14:textId="371CDE06" w:rsidR="00666A22" w:rsidRDefault="00666A22" w:rsidP="007C579E">
      <w:pPr>
        <w:shd w:val="clear" w:color="auto" w:fill="FFFFFF"/>
        <w:rPr>
          <w:rFonts w:ascii="Verdana" w:hAnsi="Verdana"/>
          <w:sz w:val="24"/>
          <w:szCs w:val="24"/>
        </w:rPr>
      </w:pPr>
    </w:p>
    <w:p w14:paraId="697E5229" w14:textId="11B0668D" w:rsidR="00666A22" w:rsidRDefault="00666A22" w:rsidP="007C579E">
      <w:pPr>
        <w:shd w:val="clear" w:color="auto" w:fill="FFFFFF"/>
        <w:rPr>
          <w:rFonts w:ascii="Verdana" w:hAnsi="Verdana"/>
          <w:sz w:val="24"/>
          <w:szCs w:val="24"/>
        </w:rPr>
      </w:pPr>
    </w:p>
    <w:p w14:paraId="375AFA9A" w14:textId="77777777" w:rsidR="00666A22" w:rsidRDefault="00666A22" w:rsidP="007C579E">
      <w:pPr>
        <w:shd w:val="clear" w:color="auto" w:fill="FFFFFF"/>
        <w:rPr>
          <w:rFonts w:ascii="Verdana" w:hAnsi="Verdana"/>
          <w:sz w:val="24"/>
          <w:szCs w:val="24"/>
        </w:rPr>
      </w:pPr>
    </w:p>
    <w:p w14:paraId="523B7C0B" w14:textId="77777777" w:rsidR="007C579E" w:rsidRDefault="007C579E" w:rsidP="007C579E">
      <w:pPr>
        <w:shd w:val="clear" w:color="auto" w:fill="FFFFFF"/>
        <w:rPr>
          <w:rFonts w:ascii="Verdana" w:hAnsi="Verdana"/>
          <w:sz w:val="24"/>
          <w:szCs w:val="24"/>
        </w:rPr>
      </w:pPr>
    </w:p>
    <w:p w14:paraId="4F12A60F" w14:textId="77777777" w:rsidR="007C579E" w:rsidRDefault="007C579E" w:rsidP="007C579E">
      <w:pPr>
        <w:shd w:val="clear" w:color="auto" w:fill="FFFFFF"/>
        <w:rPr>
          <w:rFonts w:ascii="Verdana" w:hAnsi="Verdana"/>
          <w:b/>
          <w:sz w:val="24"/>
          <w:szCs w:val="24"/>
        </w:rPr>
      </w:pPr>
      <w:r>
        <w:rPr>
          <w:rFonts w:ascii="Verdana" w:hAnsi="Verdana"/>
          <w:b/>
          <w:sz w:val="24"/>
          <w:szCs w:val="24"/>
        </w:rPr>
        <w:t>Spielplan:</w:t>
      </w:r>
    </w:p>
    <w:p w14:paraId="19797527" w14:textId="77777777" w:rsidR="007C579E" w:rsidRDefault="007C579E" w:rsidP="007C579E">
      <w:pPr>
        <w:shd w:val="clear" w:color="auto" w:fill="FFFFFF"/>
        <w:rPr>
          <w:rFonts w:ascii="Verdana" w:hAnsi="Verdana"/>
          <w:sz w:val="24"/>
          <w:szCs w:val="24"/>
        </w:rPr>
      </w:pPr>
      <w:r>
        <w:rPr>
          <w:rFonts w:ascii="Verdana" w:hAnsi="Verdana"/>
          <w:sz w:val="24"/>
          <w:szCs w:val="24"/>
        </w:rPr>
        <w:br/>
        <w:t>09:30 Uhr</w:t>
      </w:r>
      <w:r>
        <w:rPr>
          <w:rFonts w:ascii="Verdana" w:hAnsi="Verdana"/>
          <w:sz w:val="24"/>
          <w:szCs w:val="24"/>
        </w:rPr>
        <w:tab/>
        <w:t>männlich</w:t>
      </w:r>
      <w:r>
        <w:rPr>
          <w:rFonts w:ascii="Verdana" w:hAnsi="Verdana"/>
          <w:sz w:val="24"/>
          <w:szCs w:val="24"/>
        </w:rPr>
        <w:tab/>
        <w:t>HV Rheinland</w:t>
      </w:r>
      <w:r>
        <w:rPr>
          <w:rFonts w:ascii="Verdana" w:hAnsi="Verdana"/>
          <w:sz w:val="24"/>
          <w:szCs w:val="24"/>
        </w:rPr>
        <w:tab/>
        <w:t>-   HV Rheinhessen</w:t>
      </w:r>
    </w:p>
    <w:p w14:paraId="63901BA1" w14:textId="77777777" w:rsidR="007C579E" w:rsidRDefault="007C579E" w:rsidP="007C579E">
      <w:pPr>
        <w:shd w:val="clear" w:color="auto" w:fill="FFFFFF"/>
        <w:rPr>
          <w:rFonts w:ascii="Verdana" w:hAnsi="Verdana"/>
          <w:sz w:val="24"/>
          <w:szCs w:val="24"/>
        </w:rPr>
      </w:pPr>
      <w:r>
        <w:rPr>
          <w:rFonts w:ascii="Verdana" w:hAnsi="Verdana"/>
          <w:sz w:val="24"/>
          <w:szCs w:val="24"/>
        </w:rPr>
        <w:t>10:40 Uhr</w:t>
      </w:r>
      <w:r>
        <w:rPr>
          <w:rFonts w:ascii="Verdana" w:hAnsi="Verdana"/>
          <w:sz w:val="24"/>
          <w:szCs w:val="24"/>
        </w:rPr>
        <w:tab/>
        <w:t>weiblich</w:t>
      </w:r>
      <w:r>
        <w:rPr>
          <w:rFonts w:ascii="Verdana" w:hAnsi="Verdana"/>
          <w:sz w:val="24"/>
          <w:szCs w:val="24"/>
        </w:rPr>
        <w:tab/>
        <w:t>HV Rheinland</w:t>
      </w:r>
      <w:r>
        <w:rPr>
          <w:rFonts w:ascii="Verdana" w:hAnsi="Verdana"/>
          <w:sz w:val="24"/>
          <w:szCs w:val="24"/>
        </w:rPr>
        <w:tab/>
        <w:t>-   HV Rheinhessen</w:t>
      </w:r>
    </w:p>
    <w:p w14:paraId="2A80CDC0" w14:textId="77777777" w:rsidR="007C579E" w:rsidRDefault="007C579E" w:rsidP="007C579E">
      <w:pPr>
        <w:shd w:val="clear" w:color="auto" w:fill="FFFFFF"/>
        <w:rPr>
          <w:rFonts w:ascii="Verdana" w:hAnsi="Verdana"/>
          <w:sz w:val="24"/>
          <w:szCs w:val="24"/>
        </w:rPr>
      </w:pPr>
      <w:r>
        <w:rPr>
          <w:rFonts w:ascii="Verdana" w:hAnsi="Verdana"/>
          <w:sz w:val="24"/>
          <w:szCs w:val="24"/>
        </w:rPr>
        <w:br/>
        <w:t>11:50 Uhr</w:t>
      </w:r>
      <w:r>
        <w:rPr>
          <w:rFonts w:ascii="Verdana" w:hAnsi="Verdana"/>
          <w:sz w:val="24"/>
          <w:szCs w:val="24"/>
        </w:rPr>
        <w:tab/>
        <w:t>männlich</w:t>
      </w:r>
      <w:r>
        <w:rPr>
          <w:rFonts w:ascii="Verdana" w:hAnsi="Verdana"/>
          <w:sz w:val="24"/>
          <w:szCs w:val="24"/>
        </w:rPr>
        <w:tab/>
      </w:r>
      <w:r>
        <w:rPr>
          <w:rFonts w:ascii="Verdana" w:hAnsi="Verdana"/>
          <w:b/>
          <w:sz w:val="24"/>
          <w:szCs w:val="24"/>
        </w:rPr>
        <w:t>PfHV</w:t>
      </w:r>
      <w:r>
        <w:rPr>
          <w:rFonts w:ascii="Verdana" w:hAnsi="Verdana"/>
          <w:sz w:val="24"/>
          <w:szCs w:val="24"/>
        </w:rPr>
        <w:tab/>
      </w:r>
      <w:r>
        <w:rPr>
          <w:rFonts w:ascii="Verdana" w:hAnsi="Verdana"/>
          <w:sz w:val="24"/>
          <w:szCs w:val="24"/>
        </w:rPr>
        <w:tab/>
      </w:r>
      <w:r>
        <w:rPr>
          <w:rFonts w:ascii="Verdana" w:hAnsi="Verdana"/>
          <w:sz w:val="24"/>
          <w:szCs w:val="24"/>
        </w:rPr>
        <w:tab/>
        <w:t>-  HV Rheinhessen</w:t>
      </w:r>
    </w:p>
    <w:p w14:paraId="2A62058F" w14:textId="77777777" w:rsidR="007C579E" w:rsidRDefault="007C579E" w:rsidP="007C579E">
      <w:pPr>
        <w:shd w:val="clear" w:color="auto" w:fill="FFFFFF"/>
        <w:rPr>
          <w:rFonts w:ascii="Verdana" w:hAnsi="Verdana"/>
          <w:sz w:val="24"/>
          <w:szCs w:val="24"/>
        </w:rPr>
      </w:pPr>
      <w:r>
        <w:rPr>
          <w:rFonts w:ascii="Verdana" w:hAnsi="Verdana"/>
          <w:sz w:val="24"/>
          <w:szCs w:val="24"/>
        </w:rPr>
        <w:t>13:00 Uhr</w:t>
      </w:r>
      <w:r>
        <w:rPr>
          <w:rFonts w:ascii="Verdana" w:hAnsi="Verdana"/>
          <w:sz w:val="24"/>
          <w:szCs w:val="24"/>
        </w:rPr>
        <w:tab/>
        <w:t>weiblich</w:t>
      </w:r>
      <w:r>
        <w:rPr>
          <w:rFonts w:ascii="Verdana" w:hAnsi="Verdana"/>
          <w:sz w:val="24"/>
          <w:szCs w:val="24"/>
        </w:rPr>
        <w:tab/>
      </w:r>
      <w:r>
        <w:rPr>
          <w:rFonts w:ascii="Verdana" w:hAnsi="Verdana"/>
          <w:b/>
          <w:sz w:val="24"/>
          <w:szCs w:val="24"/>
        </w:rPr>
        <w:t>PfHV</w:t>
      </w:r>
      <w:r>
        <w:rPr>
          <w:rFonts w:ascii="Verdana" w:hAnsi="Verdana"/>
          <w:sz w:val="24"/>
          <w:szCs w:val="24"/>
        </w:rPr>
        <w:tab/>
      </w:r>
      <w:r>
        <w:rPr>
          <w:rFonts w:ascii="Verdana" w:hAnsi="Verdana"/>
          <w:sz w:val="24"/>
          <w:szCs w:val="24"/>
        </w:rPr>
        <w:tab/>
      </w:r>
      <w:r>
        <w:rPr>
          <w:rFonts w:ascii="Verdana" w:hAnsi="Verdana"/>
          <w:sz w:val="24"/>
          <w:szCs w:val="24"/>
        </w:rPr>
        <w:tab/>
        <w:t>-  HV Rheinhessen</w:t>
      </w:r>
    </w:p>
    <w:p w14:paraId="0D7C0B61" w14:textId="77777777" w:rsidR="007C579E" w:rsidRDefault="007C579E" w:rsidP="007C579E">
      <w:pPr>
        <w:shd w:val="clear" w:color="auto" w:fill="FFFFFF"/>
        <w:rPr>
          <w:rFonts w:ascii="Verdana" w:hAnsi="Verdana"/>
          <w:sz w:val="24"/>
          <w:szCs w:val="24"/>
        </w:rPr>
      </w:pPr>
      <w:r>
        <w:rPr>
          <w:rFonts w:ascii="Verdana" w:hAnsi="Verdana"/>
          <w:sz w:val="24"/>
          <w:szCs w:val="24"/>
        </w:rPr>
        <w:br/>
        <w:t>14:10 Uhr</w:t>
      </w:r>
      <w:r>
        <w:rPr>
          <w:rFonts w:ascii="Verdana" w:hAnsi="Verdana"/>
          <w:sz w:val="24"/>
          <w:szCs w:val="24"/>
        </w:rPr>
        <w:tab/>
        <w:t>männlich</w:t>
      </w:r>
      <w:r>
        <w:rPr>
          <w:rFonts w:ascii="Verdana" w:hAnsi="Verdana"/>
          <w:sz w:val="24"/>
          <w:szCs w:val="24"/>
        </w:rPr>
        <w:tab/>
        <w:t>HV Rheinland</w:t>
      </w:r>
      <w:r>
        <w:rPr>
          <w:rFonts w:ascii="Verdana" w:hAnsi="Verdana"/>
          <w:sz w:val="24"/>
          <w:szCs w:val="24"/>
        </w:rPr>
        <w:tab/>
        <w:t xml:space="preserve">-  </w:t>
      </w:r>
      <w:r>
        <w:rPr>
          <w:rFonts w:ascii="Verdana" w:hAnsi="Verdana"/>
          <w:b/>
          <w:sz w:val="24"/>
          <w:szCs w:val="24"/>
        </w:rPr>
        <w:t>PfHV</w:t>
      </w:r>
    </w:p>
    <w:p w14:paraId="6ACD4634" w14:textId="77777777" w:rsidR="007C579E" w:rsidRDefault="007C579E" w:rsidP="007C579E">
      <w:pPr>
        <w:shd w:val="clear" w:color="auto" w:fill="FFFFFF"/>
        <w:rPr>
          <w:rFonts w:ascii="Verdana" w:hAnsi="Verdana"/>
          <w:sz w:val="24"/>
          <w:szCs w:val="24"/>
        </w:rPr>
      </w:pPr>
      <w:r>
        <w:rPr>
          <w:rFonts w:ascii="Verdana" w:hAnsi="Verdana"/>
          <w:sz w:val="24"/>
          <w:szCs w:val="24"/>
        </w:rPr>
        <w:t>15:20 Uhr</w:t>
      </w:r>
      <w:r>
        <w:rPr>
          <w:rFonts w:ascii="Verdana" w:hAnsi="Verdana"/>
          <w:sz w:val="24"/>
          <w:szCs w:val="24"/>
        </w:rPr>
        <w:tab/>
        <w:t>weiblich</w:t>
      </w:r>
      <w:r>
        <w:rPr>
          <w:rFonts w:ascii="Verdana" w:hAnsi="Verdana"/>
          <w:sz w:val="24"/>
          <w:szCs w:val="24"/>
        </w:rPr>
        <w:tab/>
        <w:t>HV Rheinland</w:t>
      </w:r>
      <w:r>
        <w:rPr>
          <w:rFonts w:ascii="Verdana" w:hAnsi="Verdana"/>
          <w:sz w:val="24"/>
          <w:szCs w:val="24"/>
        </w:rPr>
        <w:tab/>
        <w:t xml:space="preserve">-  </w:t>
      </w:r>
      <w:r>
        <w:rPr>
          <w:rFonts w:ascii="Verdana" w:hAnsi="Verdana"/>
          <w:b/>
          <w:sz w:val="24"/>
          <w:szCs w:val="24"/>
        </w:rPr>
        <w:t>PfHV</w:t>
      </w:r>
    </w:p>
    <w:p w14:paraId="600B1B0C" w14:textId="77777777" w:rsidR="007C579E" w:rsidRDefault="007C579E" w:rsidP="007C579E">
      <w:pPr>
        <w:shd w:val="clear" w:color="auto" w:fill="FFFFFF"/>
        <w:rPr>
          <w:rFonts w:ascii="Verdana" w:hAnsi="Verdana"/>
          <w:sz w:val="24"/>
          <w:szCs w:val="24"/>
        </w:rPr>
      </w:pPr>
    </w:p>
    <w:p w14:paraId="25197367" w14:textId="77777777" w:rsidR="007C579E" w:rsidRDefault="007C579E" w:rsidP="007C579E">
      <w:pPr>
        <w:shd w:val="clear" w:color="auto" w:fill="FFFFFF"/>
        <w:rPr>
          <w:rFonts w:ascii="Verdana" w:hAnsi="Verdana"/>
          <w:sz w:val="24"/>
          <w:szCs w:val="24"/>
        </w:rPr>
      </w:pPr>
      <w:r>
        <w:rPr>
          <w:rFonts w:ascii="Verdana" w:hAnsi="Verdana"/>
          <w:sz w:val="24"/>
          <w:szCs w:val="24"/>
        </w:rPr>
        <w:t xml:space="preserve">16:15 Siegerehrung mit </w:t>
      </w:r>
      <w:proofErr w:type="gramStart"/>
      <w:r>
        <w:rPr>
          <w:rFonts w:ascii="Verdana" w:hAnsi="Verdana"/>
          <w:sz w:val="24"/>
          <w:szCs w:val="24"/>
        </w:rPr>
        <w:t>allen Spieler</w:t>
      </w:r>
      <w:proofErr w:type="gramEnd"/>
      <w:r>
        <w:rPr>
          <w:rFonts w:ascii="Verdana" w:hAnsi="Verdana"/>
          <w:sz w:val="24"/>
          <w:szCs w:val="24"/>
        </w:rPr>
        <w:t>/innen durch die Sportjugend Pfalz</w:t>
      </w:r>
    </w:p>
    <w:p w14:paraId="5C6CFA4D" w14:textId="77777777" w:rsidR="007C579E" w:rsidRDefault="007C579E" w:rsidP="007C579E">
      <w:pPr>
        <w:shd w:val="clear" w:color="auto" w:fill="FFFFFF"/>
        <w:rPr>
          <w:rFonts w:ascii="Verdana" w:hAnsi="Verdana"/>
          <w:sz w:val="24"/>
          <w:szCs w:val="24"/>
        </w:rPr>
      </w:pPr>
    </w:p>
    <w:p w14:paraId="68172584" w14:textId="77777777" w:rsidR="00207C77" w:rsidRPr="009C6111" w:rsidRDefault="00207C77" w:rsidP="00207C77">
      <w:pPr>
        <w:shd w:val="clear" w:color="auto" w:fill="FFFFFF"/>
        <w:rPr>
          <w:rFonts w:ascii="Verdana" w:hAnsi="Verdana"/>
          <w:sz w:val="24"/>
          <w:szCs w:val="24"/>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Pr="00207C77" w:rsidRDefault="00045329" w:rsidP="00045329">
      <w:pPr>
        <w:shd w:val="clear" w:color="auto" w:fill="FFFFFF"/>
        <w:jc w:val="both"/>
        <w:rPr>
          <w:rFonts w:ascii="Verdana" w:hAnsi="Verdana"/>
          <w:sz w:val="24"/>
          <w:szCs w:val="24"/>
          <w:highlight w:val="yellow"/>
        </w:rPr>
      </w:pPr>
    </w:p>
    <w:p w14:paraId="3B172334" w14:textId="42E52DA1" w:rsidR="00580310" w:rsidDel="00666A22" w:rsidRDefault="00580310" w:rsidP="00971BD7">
      <w:pPr>
        <w:shd w:val="clear" w:color="auto" w:fill="FFFFFF"/>
        <w:jc w:val="both"/>
        <w:rPr>
          <w:del w:id="9" w:author="Martin Thomas" w:date="2017-09-06T23:36:00Z"/>
          <w:rFonts w:ascii="Verdana" w:hAnsi="Verdana"/>
          <w:sz w:val="24"/>
          <w:szCs w:val="24"/>
          <w:highlight w:val="yellow"/>
        </w:rPr>
      </w:pPr>
    </w:p>
    <w:p w14:paraId="5B073050" w14:textId="6EECD17B" w:rsidR="00207C77" w:rsidRPr="00207C77" w:rsidDel="00666A22" w:rsidRDefault="00207C77" w:rsidP="00971BD7">
      <w:pPr>
        <w:shd w:val="clear" w:color="auto" w:fill="FFFFFF"/>
        <w:jc w:val="both"/>
        <w:rPr>
          <w:del w:id="10" w:author="Martin Thomas" w:date="2017-09-06T23:36:00Z"/>
          <w:rFonts w:ascii="Verdana" w:hAnsi="Verdana"/>
          <w:sz w:val="24"/>
          <w:szCs w:val="24"/>
          <w:highlight w:val="yellow"/>
        </w:rPr>
      </w:pPr>
    </w:p>
    <w:p w14:paraId="2A24B290" w14:textId="0E2D5C30" w:rsidR="004A2B0C" w:rsidRPr="00207C77" w:rsidDel="00666A22" w:rsidRDefault="004A2B0C" w:rsidP="004A2B0C">
      <w:pPr>
        <w:shd w:val="clear" w:color="auto" w:fill="FFFFFF"/>
        <w:jc w:val="both"/>
        <w:rPr>
          <w:del w:id="11" w:author="Martin Thomas" w:date="2017-09-06T23:36:00Z"/>
          <w:rFonts w:ascii="Verdana" w:hAnsi="Verdana"/>
          <w:sz w:val="24"/>
          <w:szCs w:val="24"/>
          <w:highlight w:val="yellow"/>
        </w:rPr>
      </w:pPr>
    </w:p>
    <w:p w14:paraId="5CE30019" w14:textId="7D3664B1" w:rsidR="004A2B0C" w:rsidRPr="00207C77" w:rsidDel="00666A22" w:rsidRDefault="004A2B0C" w:rsidP="004A2B0C">
      <w:pPr>
        <w:shd w:val="clear" w:color="auto" w:fill="FFFFFF"/>
        <w:jc w:val="both"/>
        <w:rPr>
          <w:del w:id="12" w:author="Martin Thomas" w:date="2017-09-06T23:36:00Z"/>
          <w:rFonts w:ascii="Verdana" w:hAnsi="Verdana"/>
          <w:sz w:val="24"/>
          <w:szCs w:val="24"/>
          <w:highlight w:val="yellow"/>
        </w:rPr>
      </w:pPr>
    </w:p>
    <w:p w14:paraId="0B87AB5B" w14:textId="0418E69E" w:rsidR="004A2B0C" w:rsidDel="00666A22" w:rsidRDefault="004A2B0C" w:rsidP="004A2B0C">
      <w:pPr>
        <w:shd w:val="clear" w:color="auto" w:fill="FFFFFF"/>
        <w:jc w:val="both"/>
        <w:rPr>
          <w:del w:id="13" w:author="Martin Thomas" w:date="2017-09-06T23:36:00Z"/>
          <w:rFonts w:ascii="Verdana" w:hAnsi="Verdana"/>
          <w:sz w:val="22"/>
          <w:szCs w:val="22"/>
          <w:highlight w:val="yellow"/>
        </w:rPr>
      </w:pPr>
      <w:del w:id="14" w:author="Martin Thomas" w:date="2017-09-06T23:36:00Z">
        <w:r w:rsidDel="00666A22">
          <w:rPr>
            <w:rFonts w:ascii="Verdana" w:hAnsi="Verdana"/>
            <w:noProof/>
            <w:sz w:val="22"/>
            <w:szCs w:val="22"/>
          </w:rPr>
          <w:drawing>
            <wp:inline distT="0" distB="0" distL="0" distR="0" wp14:anchorId="118F5D05" wp14:editId="32190517">
              <wp:extent cx="6589337" cy="481552"/>
              <wp:effectExtent l="0" t="0" r="0" b="1270"/>
              <wp:docPr id="310"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3.png"/>
                      <pic:cNvPicPr/>
                    </pic:nvPicPr>
                    <pic:blipFill>
                      <a:blip r:embed="rId24">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del>
    </w:p>
    <w:p w14:paraId="3DD55477" w14:textId="4A53E01D" w:rsidR="00207C77" w:rsidRPr="009C6111" w:rsidDel="00666A22" w:rsidRDefault="00207C77" w:rsidP="00207C77">
      <w:pPr>
        <w:shd w:val="clear" w:color="auto" w:fill="FFFFFF"/>
        <w:rPr>
          <w:del w:id="15" w:author="Martin Thomas" w:date="2017-09-06T23:36:00Z"/>
          <w:rFonts w:ascii="Verdana" w:hAnsi="Verdana"/>
          <w:sz w:val="24"/>
          <w:szCs w:val="24"/>
        </w:rPr>
      </w:pPr>
    </w:p>
    <w:p w14:paraId="3C16262F" w14:textId="0EC99287" w:rsidR="00207C77" w:rsidRPr="009C6111" w:rsidDel="00666A22" w:rsidRDefault="00207C77" w:rsidP="00207C77">
      <w:pPr>
        <w:shd w:val="clear" w:color="auto" w:fill="FFFFFF"/>
        <w:rPr>
          <w:del w:id="16" w:author="Martin Thomas" w:date="2017-09-06T23:36:00Z"/>
          <w:rFonts w:ascii="Verdana" w:hAnsi="Verdana"/>
          <w:sz w:val="24"/>
          <w:szCs w:val="24"/>
        </w:rPr>
      </w:pPr>
    </w:p>
    <w:p w14:paraId="2AEF9B47" w14:textId="6606FE49" w:rsidR="004A2B0C" w:rsidDel="00666A22" w:rsidRDefault="004A2B0C" w:rsidP="004A2B0C">
      <w:pPr>
        <w:rPr>
          <w:del w:id="17" w:author="Martin Thomas" w:date="2017-09-06T23:36:00Z"/>
          <w:rFonts w:ascii="Verdana" w:hAnsi="Verdana" w:cs="Arial"/>
          <w:i/>
          <w:color w:val="000000"/>
          <w:sz w:val="22"/>
          <w:szCs w:val="22"/>
        </w:rPr>
      </w:pPr>
      <w:del w:id="18" w:author="Martin Thomas" w:date="2017-09-06T23:36:00Z">
        <w:r w:rsidDel="00666A22">
          <w:rPr>
            <w:rFonts w:ascii="Verdana" w:hAnsi="Verdana" w:cs="Arial"/>
            <w:i/>
            <w:color w:val="000000"/>
            <w:sz w:val="22"/>
            <w:szCs w:val="22"/>
          </w:rPr>
          <w:delText>|Rolf Starker|</w:delText>
        </w:r>
      </w:del>
    </w:p>
    <w:p w14:paraId="4524AA2A" w14:textId="35562E08" w:rsidR="004A2B0C" w:rsidRPr="00207C77" w:rsidDel="00666A22" w:rsidRDefault="004A2B0C" w:rsidP="004A2B0C">
      <w:pPr>
        <w:shd w:val="clear" w:color="auto" w:fill="FFFFFF"/>
        <w:jc w:val="both"/>
        <w:rPr>
          <w:del w:id="19" w:author="Martin Thomas" w:date="2017-09-06T23:36:00Z"/>
          <w:rFonts w:ascii="Verdana" w:hAnsi="Verdana"/>
          <w:sz w:val="24"/>
          <w:szCs w:val="24"/>
          <w:highlight w:val="yellow"/>
        </w:rPr>
      </w:pPr>
    </w:p>
    <w:p w14:paraId="5EC79825" w14:textId="4630B7E1" w:rsidR="004A2B0C" w:rsidRPr="00207C77" w:rsidDel="00666A22" w:rsidRDefault="004A2B0C" w:rsidP="00971BD7">
      <w:pPr>
        <w:shd w:val="clear" w:color="auto" w:fill="FFFFFF"/>
        <w:jc w:val="both"/>
        <w:rPr>
          <w:del w:id="20" w:author="Martin Thomas" w:date="2017-09-06T23:36:00Z"/>
          <w:rFonts w:ascii="Verdana" w:hAnsi="Verdana"/>
          <w:sz w:val="24"/>
          <w:szCs w:val="24"/>
          <w:highlight w:val="yellow"/>
        </w:rPr>
      </w:pPr>
    </w:p>
    <w:p w14:paraId="01AE5657" w14:textId="560B1DCF" w:rsidR="00580310" w:rsidRPr="00207C77" w:rsidDel="00666A22" w:rsidRDefault="00580310" w:rsidP="00971BD7">
      <w:pPr>
        <w:shd w:val="clear" w:color="auto" w:fill="FFFFFF"/>
        <w:jc w:val="both"/>
        <w:rPr>
          <w:del w:id="21" w:author="Martin Thomas" w:date="2017-09-06T23:36:00Z"/>
          <w:rFonts w:ascii="Verdana" w:hAnsi="Verdana"/>
          <w:sz w:val="24"/>
          <w:szCs w:val="24"/>
          <w:highlight w:val="yellow"/>
        </w:rPr>
      </w:pPr>
    </w:p>
    <w:p w14:paraId="1832EFEB" w14:textId="1AAB0619" w:rsidR="00580310" w:rsidDel="00666A22" w:rsidRDefault="00001820" w:rsidP="00971BD7">
      <w:pPr>
        <w:shd w:val="clear" w:color="auto" w:fill="FFFFFF"/>
        <w:jc w:val="both"/>
        <w:rPr>
          <w:del w:id="22" w:author="Martin Thomas" w:date="2017-09-06T23:36:00Z"/>
          <w:rFonts w:ascii="Verdana" w:hAnsi="Verdana"/>
          <w:sz w:val="24"/>
          <w:szCs w:val="24"/>
          <w:highlight w:val="yellow"/>
        </w:rPr>
      </w:pPr>
      <w:del w:id="23" w:author="Martin Thomas" w:date="2017-09-06T23:36:00Z">
        <w:r w:rsidDel="00666A22">
          <w:rPr>
            <w:rFonts w:ascii="Verdana" w:hAnsi="Verdana"/>
            <w:noProof/>
            <w:sz w:val="24"/>
            <w:szCs w:val="24"/>
          </w:rPr>
          <w:drawing>
            <wp:inline distT="0" distB="0" distL="0" distR="0" wp14:anchorId="49FFC45C" wp14:editId="11D9D2BF">
              <wp:extent cx="6589337" cy="481552"/>
              <wp:effectExtent l="0" t="0" r="0" b="127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4_R_Starker.png"/>
                      <pic:cNvPicPr/>
                    </pic:nvPicPr>
                    <pic:blipFill>
                      <a:blip r:embed="rId25">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del>
    </w:p>
    <w:p w14:paraId="3687E9F0" w14:textId="2E15BEC1" w:rsidR="00001820" w:rsidRPr="009C6111" w:rsidDel="00666A22" w:rsidRDefault="00001820" w:rsidP="00001820">
      <w:pPr>
        <w:shd w:val="clear" w:color="auto" w:fill="FFFFFF"/>
        <w:rPr>
          <w:del w:id="24" w:author="Martin Thomas" w:date="2017-09-06T23:36:00Z"/>
          <w:rFonts w:ascii="Verdana" w:hAnsi="Verdana"/>
          <w:sz w:val="24"/>
          <w:szCs w:val="24"/>
        </w:rPr>
      </w:pPr>
    </w:p>
    <w:p w14:paraId="1726689E" w14:textId="1343CB81" w:rsidR="00001820" w:rsidRPr="009C6111" w:rsidDel="00666A22" w:rsidRDefault="00001820" w:rsidP="00001820">
      <w:pPr>
        <w:shd w:val="clear" w:color="auto" w:fill="FFFFFF"/>
        <w:rPr>
          <w:del w:id="25" w:author="Martin Thomas" w:date="2017-09-06T23:36:00Z"/>
          <w:rFonts w:ascii="Verdana" w:hAnsi="Verdana"/>
          <w:sz w:val="24"/>
          <w:szCs w:val="24"/>
        </w:rPr>
      </w:pPr>
    </w:p>
    <w:p w14:paraId="3788335D" w14:textId="2AE2E217" w:rsidR="00001820" w:rsidDel="00666A22" w:rsidRDefault="00001820" w:rsidP="00001820">
      <w:pPr>
        <w:rPr>
          <w:del w:id="26" w:author="Martin Thomas" w:date="2017-09-06T23:36:00Z"/>
          <w:rFonts w:ascii="Verdana" w:hAnsi="Verdana" w:cs="Arial"/>
          <w:i/>
          <w:color w:val="000000"/>
          <w:sz w:val="22"/>
          <w:szCs w:val="22"/>
        </w:rPr>
      </w:pPr>
      <w:del w:id="27" w:author="Martin Thomas" w:date="2017-09-06T23:36:00Z">
        <w:r w:rsidDel="00666A22">
          <w:rPr>
            <w:rFonts w:ascii="Verdana" w:hAnsi="Verdana" w:cs="Arial"/>
            <w:i/>
            <w:color w:val="000000"/>
            <w:sz w:val="22"/>
            <w:szCs w:val="22"/>
          </w:rPr>
          <w:delText>|Rolf Starker|</w:delText>
        </w:r>
      </w:del>
    </w:p>
    <w:p w14:paraId="215E2E9E" w14:textId="5D08581B" w:rsidR="00001820" w:rsidDel="00666A22" w:rsidRDefault="00001820" w:rsidP="00971BD7">
      <w:pPr>
        <w:shd w:val="clear" w:color="auto" w:fill="FFFFFF"/>
        <w:jc w:val="both"/>
        <w:rPr>
          <w:del w:id="28" w:author="Martin Thomas" w:date="2017-09-06T23:36:00Z"/>
          <w:rFonts w:ascii="Verdana" w:hAnsi="Verdana"/>
          <w:sz w:val="24"/>
          <w:szCs w:val="24"/>
          <w:highlight w:val="yellow"/>
        </w:rPr>
      </w:pPr>
    </w:p>
    <w:p w14:paraId="1F3FB0AE" w14:textId="2428F627" w:rsidR="00001820" w:rsidDel="00666A22" w:rsidRDefault="00001820" w:rsidP="00971BD7">
      <w:pPr>
        <w:shd w:val="clear" w:color="auto" w:fill="FFFFFF"/>
        <w:jc w:val="both"/>
        <w:rPr>
          <w:del w:id="29" w:author="Martin Thomas" w:date="2017-09-06T23:36:00Z"/>
          <w:rFonts w:ascii="Verdana" w:hAnsi="Verdana"/>
          <w:sz w:val="24"/>
          <w:szCs w:val="24"/>
          <w:highlight w:val="yellow"/>
        </w:rPr>
      </w:pPr>
    </w:p>
    <w:p w14:paraId="6969BBC8" w14:textId="5277F0B0" w:rsidR="00001820" w:rsidDel="00666A22" w:rsidRDefault="00001820" w:rsidP="00971BD7">
      <w:pPr>
        <w:shd w:val="clear" w:color="auto" w:fill="FFFFFF"/>
        <w:jc w:val="both"/>
        <w:rPr>
          <w:del w:id="30" w:author="Martin Thomas" w:date="2017-09-06T23:36:00Z"/>
          <w:rFonts w:ascii="Verdana" w:hAnsi="Verdana"/>
          <w:sz w:val="24"/>
          <w:szCs w:val="24"/>
          <w:highlight w:val="yellow"/>
        </w:rPr>
      </w:pPr>
    </w:p>
    <w:p w14:paraId="1855C6D1" w14:textId="5E596475" w:rsidR="00001820" w:rsidRPr="00207C77" w:rsidDel="00666A22" w:rsidRDefault="00001820" w:rsidP="00971BD7">
      <w:pPr>
        <w:shd w:val="clear" w:color="auto" w:fill="FFFFFF"/>
        <w:jc w:val="both"/>
        <w:rPr>
          <w:del w:id="31" w:author="Martin Thomas" w:date="2017-09-06T23:36:00Z"/>
          <w:rFonts w:ascii="Verdana" w:hAnsi="Verdana"/>
          <w:sz w:val="24"/>
          <w:szCs w:val="24"/>
          <w:highlight w:val="yellow"/>
        </w:rPr>
      </w:pPr>
    </w:p>
    <w:p w14:paraId="752AD992" w14:textId="6E21C1B6" w:rsidR="00580310" w:rsidDel="00666A22" w:rsidRDefault="00580310" w:rsidP="00580310">
      <w:pPr>
        <w:rPr>
          <w:del w:id="32" w:author="Martin Thomas" w:date="2017-09-06T23:36:00Z"/>
          <w:rFonts w:ascii="Verdana" w:hAnsi="Verdana" w:cs="Arial"/>
          <w:i/>
          <w:color w:val="000000"/>
          <w:sz w:val="22"/>
          <w:szCs w:val="22"/>
          <w:highlight w:val="yellow"/>
        </w:rPr>
      </w:pPr>
      <w:del w:id="33" w:author="Martin Thomas" w:date="2017-09-06T23:36:00Z">
        <w:r w:rsidDel="00666A22">
          <w:rPr>
            <w:rFonts w:ascii="Verdana" w:hAnsi="Verdana" w:cs="Arial"/>
            <w:i/>
            <w:noProof/>
            <w:color w:val="000000"/>
            <w:sz w:val="22"/>
            <w:szCs w:val="22"/>
          </w:rPr>
          <w:drawing>
            <wp:inline distT="0" distB="0" distL="0" distR="0" wp14:anchorId="29C9A003" wp14:editId="370C4957">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del>
    </w:p>
    <w:p w14:paraId="20E8A8FF" w14:textId="20114E31" w:rsidR="00852261" w:rsidRPr="009C6111" w:rsidDel="00666A22" w:rsidRDefault="00852261" w:rsidP="00852261">
      <w:pPr>
        <w:shd w:val="clear" w:color="auto" w:fill="FFFFFF"/>
        <w:rPr>
          <w:del w:id="34" w:author="Martin Thomas" w:date="2017-09-06T23:36:00Z"/>
          <w:rFonts w:ascii="Verdana" w:hAnsi="Verdana"/>
          <w:sz w:val="24"/>
          <w:szCs w:val="24"/>
        </w:rPr>
      </w:pPr>
    </w:p>
    <w:p w14:paraId="74351915" w14:textId="52F17701" w:rsidR="00A8499F" w:rsidDel="00666A22" w:rsidRDefault="00A8499F" w:rsidP="00A8499F">
      <w:pPr>
        <w:rPr>
          <w:del w:id="35" w:author="Martin Thomas" w:date="2017-09-06T23:36:00Z"/>
        </w:rPr>
      </w:pPr>
    </w:p>
    <w:p w14:paraId="18A813FC" w14:textId="146F4CF7" w:rsidR="00852261" w:rsidRPr="009C6111" w:rsidDel="00666A22" w:rsidRDefault="00852261" w:rsidP="00852261">
      <w:pPr>
        <w:shd w:val="clear" w:color="auto" w:fill="FFFFFF"/>
        <w:rPr>
          <w:del w:id="36" w:author="Martin Thomas" w:date="2017-09-06T23:36:00Z"/>
          <w:rFonts w:ascii="Verdana" w:hAnsi="Verdana"/>
          <w:sz w:val="24"/>
          <w:szCs w:val="24"/>
        </w:rPr>
      </w:pPr>
    </w:p>
    <w:p w14:paraId="29AB552C" w14:textId="6C1C43AB" w:rsidR="00580310" w:rsidRPr="00C47FDF" w:rsidDel="00666A22" w:rsidRDefault="00580310" w:rsidP="00580310">
      <w:pPr>
        <w:rPr>
          <w:del w:id="37" w:author="Martin Thomas" w:date="2017-09-06T23:36:00Z"/>
          <w:rFonts w:ascii="Verdana" w:hAnsi="Verdana" w:cs="Arial"/>
          <w:i/>
          <w:color w:val="000000"/>
          <w:sz w:val="22"/>
          <w:szCs w:val="22"/>
        </w:rPr>
      </w:pPr>
      <w:del w:id="38" w:author="Martin Thomas" w:date="2017-09-06T23:36:00Z">
        <w:r w:rsidRPr="00C47FDF" w:rsidDel="00666A22">
          <w:rPr>
            <w:rFonts w:ascii="Verdana" w:hAnsi="Verdana" w:cs="Arial"/>
            <w:i/>
            <w:color w:val="000000"/>
            <w:sz w:val="22"/>
            <w:szCs w:val="22"/>
          </w:rPr>
          <w:delText>|</w:delText>
        </w:r>
        <w:r w:rsidR="009318EB" w:rsidDel="00666A22">
          <w:rPr>
            <w:rFonts w:ascii="Verdana" w:hAnsi="Verdana" w:cs="Arial"/>
            <w:i/>
            <w:color w:val="000000"/>
            <w:sz w:val="22"/>
            <w:szCs w:val="22"/>
          </w:rPr>
          <w:delText>Martina Benz</w:delText>
        </w:r>
        <w:r w:rsidRPr="00C47FDF" w:rsidDel="00666A22">
          <w:rPr>
            <w:rFonts w:ascii="Verdana" w:hAnsi="Verdana" w:cs="Arial"/>
            <w:i/>
            <w:color w:val="000000"/>
            <w:sz w:val="22"/>
            <w:szCs w:val="22"/>
          </w:rPr>
          <w:delText>|</w:delText>
        </w:r>
      </w:del>
    </w:p>
    <w:p w14:paraId="717D7A86" w14:textId="6D144889" w:rsidR="00580310" w:rsidRPr="00852261" w:rsidDel="00666A22" w:rsidRDefault="00580310" w:rsidP="00580310">
      <w:pPr>
        <w:rPr>
          <w:del w:id="39" w:author="Martin Thomas" w:date="2017-09-06T23:36:00Z"/>
          <w:rFonts w:ascii="Verdana" w:hAnsi="Verdana" w:cs="Arial"/>
          <w:i/>
          <w:color w:val="000000"/>
          <w:sz w:val="24"/>
          <w:szCs w:val="24"/>
          <w:highlight w:val="yellow"/>
        </w:rPr>
      </w:pPr>
    </w:p>
    <w:p w14:paraId="75D25CC4" w14:textId="3E2FA1D0" w:rsidR="00580310" w:rsidRPr="00852261" w:rsidDel="00666A22" w:rsidRDefault="00580310" w:rsidP="00580310">
      <w:pPr>
        <w:rPr>
          <w:del w:id="40" w:author="Martin Thomas" w:date="2017-09-06T23:36:00Z"/>
          <w:rFonts w:ascii="Verdana" w:hAnsi="Verdana" w:cs="Arial"/>
          <w:i/>
          <w:color w:val="000000"/>
          <w:sz w:val="24"/>
          <w:szCs w:val="24"/>
          <w:highlight w:val="yellow"/>
        </w:rPr>
      </w:pPr>
    </w:p>
    <w:p w14:paraId="223DAF3C" w14:textId="445F6DB9" w:rsidR="00580310" w:rsidRPr="00852261" w:rsidDel="00666A22" w:rsidRDefault="00580310" w:rsidP="00580310">
      <w:pPr>
        <w:rPr>
          <w:del w:id="41" w:author="Martin Thomas" w:date="2017-09-06T23:36:00Z"/>
          <w:rFonts w:ascii="Verdana" w:hAnsi="Verdana" w:cs="Arial"/>
          <w:i/>
          <w:color w:val="000000"/>
          <w:sz w:val="24"/>
          <w:szCs w:val="24"/>
          <w:highlight w:val="yellow"/>
        </w:rPr>
      </w:pPr>
    </w:p>
    <w:p w14:paraId="33785728" w14:textId="07B34B7D" w:rsidR="00580310" w:rsidRPr="00852261" w:rsidDel="00666A22" w:rsidRDefault="00580310" w:rsidP="00580310">
      <w:pPr>
        <w:rPr>
          <w:del w:id="42" w:author="Martin Thomas" w:date="2017-09-06T23:36:00Z"/>
          <w:rFonts w:ascii="Verdana" w:hAnsi="Verdana" w:cs="Arial"/>
          <w:i/>
          <w:color w:val="000000"/>
          <w:sz w:val="24"/>
          <w:szCs w:val="24"/>
          <w:highlight w:val="yellow"/>
        </w:rPr>
      </w:pPr>
    </w:p>
    <w:p w14:paraId="0F672A1B" w14:textId="77777777" w:rsidR="00AA79A9" w:rsidRPr="000E4A07" w:rsidRDefault="00AA79A9" w:rsidP="00AA79A9">
      <w:pPr>
        <w:rPr>
          <w:rFonts w:ascii="Verdana" w:hAnsi="Verdana" w:cs="Arial"/>
          <w:i/>
          <w:color w:val="000000"/>
          <w:sz w:val="24"/>
          <w:szCs w:val="24"/>
          <w:highlight w:val="yellow"/>
        </w:rPr>
      </w:pPr>
    </w:p>
    <w:p w14:paraId="03C6F467" w14:textId="2B858204" w:rsidR="00AA79A9" w:rsidRDefault="00AA79A9" w:rsidP="00AA79A9">
      <w:pPr>
        <w:rPr>
          <w:rFonts w:ascii="Verdana" w:hAnsi="Verdana" w:cs="Arial"/>
          <w:i/>
          <w:color w:val="000000"/>
          <w:sz w:val="22"/>
          <w:szCs w:val="22"/>
          <w:highlight w:val="yellow"/>
        </w:rPr>
      </w:pPr>
      <w:r w:rsidRPr="00995EF1">
        <w:rPr>
          <w:rFonts w:ascii="Verdana" w:hAnsi="Verdana" w:cs="Arial"/>
          <w:i/>
          <w:noProof/>
          <w:color w:val="000000"/>
          <w:sz w:val="22"/>
          <w:szCs w:val="22"/>
        </w:rPr>
        <w:drawing>
          <wp:inline distT="0" distB="0" distL="0" distR="0" wp14:anchorId="4E856390" wp14:editId="10F1E908">
            <wp:extent cx="6591300" cy="485775"/>
            <wp:effectExtent l="0" t="0" r="0" b="9525"/>
            <wp:docPr id="58" name="Grafik 58" descr="C:\Users\juergen\AppData\Local\Microsoft\Windows\INetCache\Content.Word\MB-Mitteilungen_zent_Pfalzauswahl_w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ergen\AppData\Local\Microsoft\Windows\INetCache\Content.Word\MB-Mitteilungen_zent_Pfalzauswahl_w20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300" cy="485775"/>
                    </a:xfrm>
                    <a:prstGeom prst="rect">
                      <a:avLst/>
                    </a:prstGeom>
                    <a:noFill/>
                    <a:ln>
                      <a:noFill/>
                    </a:ln>
                  </pic:spPr>
                </pic:pic>
              </a:graphicData>
            </a:graphic>
          </wp:inline>
        </w:drawing>
      </w:r>
    </w:p>
    <w:p w14:paraId="231C4491" w14:textId="77777777" w:rsidR="000E4A07" w:rsidRPr="009C6111" w:rsidRDefault="000E4A07" w:rsidP="000E4A07">
      <w:pPr>
        <w:shd w:val="clear" w:color="auto" w:fill="FFFFFF"/>
        <w:rPr>
          <w:rFonts w:ascii="Verdana" w:hAnsi="Verdana"/>
          <w:sz w:val="24"/>
          <w:szCs w:val="24"/>
        </w:rPr>
      </w:pPr>
    </w:p>
    <w:p w14:paraId="4DD683AB" w14:textId="77777777" w:rsidR="00A8499F" w:rsidRPr="00A8499F" w:rsidRDefault="00A8499F" w:rsidP="00A8499F">
      <w:pPr>
        <w:rPr>
          <w:rFonts w:ascii="Verdana" w:hAnsi="Verdana"/>
          <w:sz w:val="24"/>
          <w:szCs w:val="24"/>
        </w:rPr>
      </w:pPr>
      <w:r w:rsidRPr="00A8499F">
        <w:rPr>
          <w:rFonts w:ascii="Verdana" w:hAnsi="Verdana"/>
          <w:sz w:val="24"/>
          <w:szCs w:val="24"/>
        </w:rPr>
        <w:t>Folgende Mädchen vom Jahrgang 2003/2004 wurden von Verbandstrainer Mirko Schwarz für das Landesjugendsportfest am 09.09.2017 in Schweich nominiert</w:t>
      </w:r>
      <w:r>
        <w:rPr>
          <w:rFonts w:ascii="Verdana" w:hAnsi="Verdana"/>
          <w:sz w:val="24"/>
          <w:szCs w:val="24"/>
        </w:rPr>
        <w:t>:</w:t>
      </w:r>
    </w:p>
    <w:p w14:paraId="39860D5D" w14:textId="77777777" w:rsidR="00A8499F" w:rsidRPr="00A8499F" w:rsidRDefault="00A8499F" w:rsidP="00A8499F">
      <w:pPr>
        <w:spacing w:line="276" w:lineRule="auto"/>
        <w:rPr>
          <w:rFonts w:ascii="Verdana" w:hAnsi="Verdana"/>
          <w:sz w:val="24"/>
          <w:szCs w:val="24"/>
        </w:rPr>
      </w:pPr>
    </w:p>
    <w:tbl>
      <w:tblPr>
        <w:tblW w:w="10939" w:type="dxa"/>
        <w:tblCellMar>
          <w:left w:w="70" w:type="dxa"/>
          <w:right w:w="70" w:type="dxa"/>
        </w:tblCellMar>
        <w:tblLook w:val="04A0" w:firstRow="1" w:lastRow="0" w:firstColumn="1" w:lastColumn="0" w:noHBand="0" w:noVBand="1"/>
      </w:tblPr>
      <w:tblGrid>
        <w:gridCol w:w="1733"/>
        <w:gridCol w:w="1306"/>
        <w:gridCol w:w="3477"/>
        <w:gridCol w:w="4423"/>
      </w:tblGrid>
      <w:tr w:rsidR="00A8499F" w:rsidRPr="00A8499F" w14:paraId="7CF5C53C" w14:textId="77777777" w:rsidTr="00A8499F">
        <w:trPr>
          <w:trHeight w:val="300"/>
        </w:trPr>
        <w:tc>
          <w:tcPr>
            <w:tcW w:w="1733" w:type="dxa"/>
            <w:tcBorders>
              <w:top w:val="single" w:sz="4" w:space="0" w:color="auto"/>
              <w:left w:val="single" w:sz="4" w:space="0" w:color="auto"/>
              <w:bottom w:val="single" w:sz="4" w:space="0" w:color="auto"/>
              <w:right w:val="single" w:sz="4" w:space="0" w:color="auto"/>
            </w:tcBorders>
            <w:noWrap/>
            <w:vAlign w:val="center"/>
            <w:hideMark/>
          </w:tcPr>
          <w:p w14:paraId="66BB853F" w14:textId="77777777" w:rsidR="00A8499F" w:rsidRPr="00A8499F" w:rsidRDefault="00A8499F" w:rsidP="00A8499F">
            <w:pPr>
              <w:rPr>
                <w:rFonts w:ascii="Verdana" w:hAnsi="Verdana" w:cs="Calibri"/>
                <w:color w:val="000000"/>
                <w:sz w:val="24"/>
                <w:szCs w:val="24"/>
              </w:rPr>
            </w:pPr>
            <w:proofErr w:type="spellStart"/>
            <w:r w:rsidRPr="00A8499F">
              <w:rPr>
                <w:rFonts w:ascii="Verdana" w:hAnsi="Verdana" w:cs="Calibri"/>
                <w:color w:val="000000"/>
                <w:sz w:val="24"/>
                <w:szCs w:val="24"/>
              </w:rPr>
              <w:t>Föllinger</w:t>
            </w:r>
            <w:proofErr w:type="spellEnd"/>
          </w:p>
        </w:tc>
        <w:tc>
          <w:tcPr>
            <w:tcW w:w="1306" w:type="dxa"/>
            <w:tcBorders>
              <w:top w:val="single" w:sz="4" w:space="0" w:color="auto"/>
              <w:left w:val="nil"/>
              <w:bottom w:val="single" w:sz="4" w:space="0" w:color="auto"/>
              <w:right w:val="single" w:sz="4" w:space="0" w:color="auto"/>
            </w:tcBorders>
            <w:noWrap/>
            <w:vAlign w:val="center"/>
            <w:hideMark/>
          </w:tcPr>
          <w:p w14:paraId="42F3A145"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Sarah</w:t>
            </w:r>
          </w:p>
        </w:tc>
        <w:tc>
          <w:tcPr>
            <w:tcW w:w="3477" w:type="dxa"/>
            <w:tcBorders>
              <w:top w:val="single" w:sz="4" w:space="0" w:color="auto"/>
              <w:left w:val="nil"/>
              <w:bottom w:val="single" w:sz="4" w:space="0" w:color="auto"/>
              <w:right w:val="single" w:sz="4" w:space="0" w:color="auto"/>
            </w:tcBorders>
            <w:noWrap/>
            <w:vAlign w:val="center"/>
            <w:hideMark/>
          </w:tcPr>
          <w:p w14:paraId="177EB6AD" w14:textId="77777777" w:rsidR="00A8499F" w:rsidRPr="00A8499F" w:rsidRDefault="00A8499F" w:rsidP="00A8499F">
            <w:pPr>
              <w:rPr>
                <w:rFonts w:ascii="Verdana" w:hAnsi="Verdana" w:cs="Calibri"/>
                <w:sz w:val="24"/>
                <w:szCs w:val="24"/>
              </w:rPr>
            </w:pPr>
            <w:r w:rsidRPr="00A8499F">
              <w:rPr>
                <w:rFonts w:ascii="Verdana" w:hAnsi="Verdana" w:cs="Calibri"/>
                <w:sz w:val="24"/>
                <w:szCs w:val="24"/>
              </w:rPr>
              <w:t>TSG Friesenheim</w:t>
            </w:r>
          </w:p>
        </w:tc>
        <w:tc>
          <w:tcPr>
            <w:tcW w:w="4423" w:type="dxa"/>
            <w:noWrap/>
            <w:vAlign w:val="bottom"/>
            <w:hideMark/>
          </w:tcPr>
          <w:p w14:paraId="7332BFD2" w14:textId="77777777" w:rsidR="00A8499F" w:rsidRPr="00A8499F" w:rsidRDefault="00A8499F" w:rsidP="00A8499F">
            <w:pPr>
              <w:rPr>
                <w:rFonts w:ascii="Verdana" w:hAnsi="Verdana" w:cs="Calibri"/>
                <w:sz w:val="24"/>
                <w:szCs w:val="24"/>
              </w:rPr>
            </w:pPr>
          </w:p>
        </w:tc>
      </w:tr>
      <w:tr w:rsidR="00A8499F" w:rsidRPr="00A8499F" w14:paraId="47FD7A45" w14:textId="77777777" w:rsidTr="00A8499F">
        <w:trPr>
          <w:trHeight w:val="300"/>
        </w:trPr>
        <w:tc>
          <w:tcPr>
            <w:tcW w:w="1733" w:type="dxa"/>
            <w:tcBorders>
              <w:top w:val="nil"/>
              <w:left w:val="single" w:sz="4" w:space="0" w:color="auto"/>
              <w:bottom w:val="single" w:sz="4" w:space="0" w:color="auto"/>
              <w:right w:val="single" w:sz="4" w:space="0" w:color="auto"/>
            </w:tcBorders>
            <w:noWrap/>
            <w:vAlign w:val="center"/>
            <w:hideMark/>
          </w:tcPr>
          <w:p w14:paraId="7B9C8900"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 xml:space="preserve">Schrader </w:t>
            </w:r>
          </w:p>
        </w:tc>
        <w:tc>
          <w:tcPr>
            <w:tcW w:w="1306" w:type="dxa"/>
            <w:tcBorders>
              <w:top w:val="nil"/>
              <w:left w:val="nil"/>
              <w:bottom w:val="single" w:sz="4" w:space="0" w:color="auto"/>
              <w:right w:val="single" w:sz="4" w:space="0" w:color="auto"/>
            </w:tcBorders>
            <w:noWrap/>
            <w:vAlign w:val="center"/>
            <w:hideMark/>
          </w:tcPr>
          <w:p w14:paraId="3F40CF18"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 xml:space="preserve">Lea </w:t>
            </w:r>
          </w:p>
        </w:tc>
        <w:tc>
          <w:tcPr>
            <w:tcW w:w="3477" w:type="dxa"/>
            <w:tcBorders>
              <w:top w:val="nil"/>
              <w:left w:val="nil"/>
              <w:bottom w:val="single" w:sz="4" w:space="0" w:color="auto"/>
              <w:right w:val="single" w:sz="4" w:space="0" w:color="auto"/>
            </w:tcBorders>
            <w:noWrap/>
            <w:vAlign w:val="center"/>
            <w:hideMark/>
          </w:tcPr>
          <w:p w14:paraId="34559C91"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 Landau Land</w:t>
            </w:r>
          </w:p>
        </w:tc>
        <w:tc>
          <w:tcPr>
            <w:tcW w:w="4423" w:type="dxa"/>
            <w:noWrap/>
            <w:vAlign w:val="bottom"/>
            <w:hideMark/>
          </w:tcPr>
          <w:p w14:paraId="53644024" w14:textId="77777777" w:rsidR="00A8499F" w:rsidRPr="00A8499F" w:rsidRDefault="00A8499F" w:rsidP="00A8499F">
            <w:pPr>
              <w:rPr>
                <w:rFonts w:ascii="Verdana" w:hAnsi="Verdana" w:cs="Calibri"/>
                <w:color w:val="000000"/>
                <w:sz w:val="24"/>
                <w:szCs w:val="24"/>
              </w:rPr>
            </w:pPr>
          </w:p>
        </w:tc>
      </w:tr>
      <w:tr w:rsidR="00A8499F" w:rsidRPr="00A8499F" w14:paraId="1234D45E" w14:textId="77777777" w:rsidTr="00A8499F">
        <w:trPr>
          <w:trHeight w:val="300"/>
        </w:trPr>
        <w:tc>
          <w:tcPr>
            <w:tcW w:w="1733" w:type="dxa"/>
            <w:tcBorders>
              <w:top w:val="nil"/>
              <w:left w:val="single" w:sz="4" w:space="0" w:color="auto"/>
              <w:bottom w:val="single" w:sz="4" w:space="0" w:color="auto"/>
              <w:right w:val="single" w:sz="4" w:space="0" w:color="auto"/>
            </w:tcBorders>
            <w:noWrap/>
            <w:vAlign w:val="center"/>
            <w:hideMark/>
          </w:tcPr>
          <w:p w14:paraId="6248970F"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Feldmann</w:t>
            </w:r>
          </w:p>
        </w:tc>
        <w:tc>
          <w:tcPr>
            <w:tcW w:w="1306" w:type="dxa"/>
            <w:tcBorders>
              <w:top w:val="nil"/>
              <w:left w:val="nil"/>
              <w:bottom w:val="single" w:sz="4" w:space="0" w:color="auto"/>
              <w:right w:val="single" w:sz="4" w:space="0" w:color="auto"/>
            </w:tcBorders>
            <w:noWrap/>
            <w:vAlign w:val="center"/>
            <w:hideMark/>
          </w:tcPr>
          <w:p w14:paraId="15D80D2B"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Franka</w:t>
            </w:r>
          </w:p>
        </w:tc>
        <w:tc>
          <w:tcPr>
            <w:tcW w:w="3477" w:type="dxa"/>
            <w:tcBorders>
              <w:top w:val="nil"/>
              <w:left w:val="nil"/>
              <w:bottom w:val="single" w:sz="4" w:space="0" w:color="auto"/>
              <w:right w:val="single" w:sz="4" w:space="0" w:color="auto"/>
            </w:tcBorders>
            <w:noWrap/>
            <w:vAlign w:val="center"/>
            <w:hideMark/>
          </w:tcPr>
          <w:p w14:paraId="1C7DE19F"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JSG Mutterstadt/</w:t>
            </w:r>
            <w:proofErr w:type="spellStart"/>
            <w:r w:rsidRPr="00A8499F">
              <w:rPr>
                <w:rFonts w:ascii="Verdana" w:hAnsi="Verdana" w:cs="Calibri"/>
                <w:color w:val="000000"/>
                <w:sz w:val="24"/>
                <w:szCs w:val="24"/>
              </w:rPr>
              <w:t>Ruchh</w:t>
            </w:r>
            <w:proofErr w:type="spellEnd"/>
            <w:r w:rsidRPr="00A8499F">
              <w:rPr>
                <w:rFonts w:ascii="Verdana" w:hAnsi="Verdana" w:cs="Calibri"/>
                <w:color w:val="000000"/>
                <w:sz w:val="24"/>
                <w:szCs w:val="24"/>
              </w:rPr>
              <w:t>.</w:t>
            </w:r>
          </w:p>
        </w:tc>
        <w:tc>
          <w:tcPr>
            <w:tcW w:w="4423" w:type="dxa"/>
            <w:noWrap/>
            <w:vAlign w:val="bottom"/>
            <w:hideMark/>
          </w:tcPr>
          <w:p w14:paraId="244550AD" w14:textId="77777777" w:rsidR="00A8499F" w:rsidRPr="00A8499F" w:rsidRDefault="00A8499F" w:rsidP="00A8499F">
            <w:pPr>
              <w:rPr>
                <w:rFonts w:ascii="Verdana" w:hAnsi="Verdana" w:cs="Calibri"/>
                <w:color w:val="000000"/>
                <w:sz w:val="24"/>
                <w:szCs w:val="24"/>
              </w:rPr>
            </w:pPr>
          </w:p>
        </w:tc>
      </w:tr>
      <w:tr w:rsidR="00A8499F" w:rsidRPr="00A8499F" w14:paraId="5D2DDBD7" w14:textId="77777777" w:rsidTr="00A8499F">
        <w:trPr>
          <w:trHeight w:val="300"/>
        </w:trPr>
        <w:tc>
          <w:tcPr>
            <w:tcW w:w="1733" w:type="dxa"/>
            <w:tcBorders>
              <w:top w:val="nil"/>
              <w:left w:val="single" w:sz="4" w:space="0" w:color="auto"/>
              <w:bottom w:val="single" w:sz="4" w:space="0" w:color="auto"/>
              <w:right w:val="single" w:sz="4" w:space="0" w:color="auto"/>
            </w:tcBorders>
            <w:noWrap/>
            <w:vAlign w:val="center"/>
            <w:hideMark/>
          </w:tcPr>
          <w:p w14:paraId="0FC3D39F"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Hagenbucher</w:t>
            </w:r>
          </w:p>
        </w:tc>
        <w:tc>
          <w:tcPr>
            <w:tcW w:w="1306" w:type="dxa"/>
            <w:tcBorders>
              <w:top w:val="nil"/>
              <w:left w:val="nil"/>
              <w:bottom w:val="single" w:sz="4" w:space="0" w:color="auto"/>
              <w:right w:val="single" w:sz="4" w:space="0" w:color="auto"/>
            </w:tcBorders>
            <w:noWrap/>
            <w:vAlign w:val="center"/>
            <w:hideMark/>
          </w:tcPr>
          <w:p w14:paraId="669A3A73"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Emily</w:t>
            </w:r>
          </w:p>
        </w:tc>
        <w:tc>
          <w:tcPr>
            <w:tcW w:w="3477" w:type="dxa"/>
            <w:tcBorders>
              <w:top w:val="nil"/>
              <w:left w:val="nil"/>
              <w:bottom w:val="single" w:sz="4" w:space="0" w:color="auto"/>
              <w:right w:val="single" w:sz="4" w:space="0" w:color="auto"/>
            </w:tcBorders>
            <w:noWrap/>
            <w:vAlign w:val="center"/>
            <w:hideMark/>
          </w:tcPr>
          <w:p w14:paraId="45C136C0"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SG O/B/Z</w:t>
            </w:r>
          </w:p>
        </w:tc>
        <w:tc>
          <w:tcPr>
            <w:tcW w:w="4423" w:type="dxa"/>
            <w:noWrap/>
            <w:vAlign w:val="bottom"/>
            <w:hideMark/>
          </w:tcPr>
          <w:p w14:paraId="205E4FF3" w14:textId="77777777" w:rsidR="00A8499F" w:rsidRPr="00A8499F" w:rsidRDefault="00A8499F" w:rsidP="00A8499F">
            <w:pPr>
              <w:rPr>
                <w:rFonts w:ascii="Verdana" w:hAnsi="Verdana" w:cs="Calibri"/>
                <w:color w:val="000000"/>
                <w:sz w:val="24"/>
                <w:szCs w:val="24"/>
              </w:rPr>
            </w:pPr>
          </w:p>
        </w:tc>
      </w:tr>
      <w:tr w:rsidR="00A8499F" w:rsidRPr="00A8499F" w14:paraId="0560A1EA" w14:textId="77777777" w:rsidTr="00A8499F">
        <w:trPr>
          <w:trHeight w:val="300"/>
        </w:trPr>
        <w:tc>
          <w:tcPr>
            <w:tcW w:w="1733" w:type="dxa"/>
            <w:tcBorders>
              <w:top w:val="nil"/>
              <w:left w:val="single" w:sz="4" w:space="0" w:color="auto"/>
              <w:bottom w:val="single" w:sz="4" w:space="0" w:color="auto"/>
              <w:right w:val="single" w:sz="4" w:space="0" w:color="auto"/>
            </w:tcBorders>
            <w:noWrap/>
            <w:vAlign w:val="center"/>
            <w:hideMark/>
          </w:tcPr>
          <w:p w14:paraId="4357BAA5"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Hesse</w:t>
            </w:r>
          </w:p>
        </w:tc>
        <w:tc>
          <w:tcPr>
            <w:tcW w:w="1306" w:type="dxa"/>
            <w:tcBorders>
              <w:top w:val="nil"/>
              <w:left w:val="nil"/>
              <w:bottom w:val="single" w:sz="4" w:space="0" w:color="auto"/>
              <w:right w:val="single" w:sz="4" w:space="0" w:color="auto"/>
            </w:tcBorders>
            <w:noWrap/>
            <w:vAlign w:val="center"/>
            <w:hideMark/>
          </w:tcPr>
          <w:p w14:paraId="17A0293B"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Zoe</w:t>
            </w:r>
          </w:p>
        </w:tc>
        <w:tc>
          <w:tcPr>
            <w:tcW w:w="3477" w:type="dxa"/>
            <w:tcBorders>
              <w:top w:val="nil"/>
              <w:left w:val="nil"/>
              <w:bottom w:val="single" w:sz="4" w:space="0" w:color="auto"/>
              <w:right w:val="single" w:sz="4" w:space="0" w:color="auto"/>
            </w:tcBorders>
            <w:noWrap/>
            <w:vAlign w:val="center"/>
            <w:hideMark/>
          </w:tcPr>
          <w:p w14:paraId="765A7560" w14:textId="77777777" w:rsidR="00A8499F" w:rsidRPr="00A8499F" w:rsidRDefault="00A8499F" w:rsidP="00A8499F">
            <w:pPr>
              <w:rPr>
                <w:rFonts w:ascii="Verdana" w:hAnsi="Verdana" w:cs="Calibri"/>
                <w:sz w:val="24"/>
                <w:szCs w:val="24"/>
              </w:rPr>
            </w:pPr>
            <w:r w:rsidRPr="00A8499F">
              <w:rPr>
                <w:rFonts w:ascii="Verdana" w:hAnsi="Verdana" w:cs="Calibri"/>
                <w:sz w:val="24"/>
                <w:szCs w:val="24"/>
              </w:rPr>
              <w:t>SG O/B/Z</w:t>
            </w:r>
          </w:p>
        </w:tc>
        <w:tc>
          <w:tcPr>
            <w:tcW w:w="4423" w:type="dxa"/>
            <w:noWrap/>
            <w:vAlign w:val="bottom"/>
            <w:hideMark/>
          </w:tcPr>
          <w:p w14:paraId="0755E5E1" w14:textId="77777777" w:rsidR="00A8499F" w:rsidRPr="00A8499F" w:rsidRDefault="00A8499F" w:rsidP="00A8499F">
            <w:pPr>
              <w:rPr>
                <w:rFonts w:ascii="Verdana" w:hAnsi="Verdana" w:cs="Calibri"/>
                <w:sz w:val="24"/>
                <w:szCs w:val="24"/>
              </w:rPr>
            </w:pPr>
          </w:p>
        </w:tc>
      </w:tr>
      <w:tr w:rsidR="00A8499F" w:rsidRPr="00A8499F" w14:paraId="6D42D4CF" w14:textId="77777777" w:rsidTr="00A8499F">
        <w:trPr>
          <w:trHeight w:val="300"/>
        </w:trPr>
        <w:tc>
          <w:tcPr>
            <w:tcW w:w="1733" w:type="dxa"/>
            <w:tcBorders>
              <w:top w:val="nil"/>
              <w:left w:val="single" w:sz="4" w:space="0" w:color="auto"/>
              <w:bottom w:val="single" w:sz="4" w:space="0" w:color="auto"/>
              <w:right w:val="single" w:sz="4" w:space="0" w:color="auto"/>
            </w:tcBorders>
            <w:noWrap/>
            <w:vAlign w:val="center"/>
            <w:hideMark/>
          </w:tcPr>
          <w:p w14:paraId="673031D2"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Scheid</w:t>
            </w:r>
          </w:p>
        </w:tc>
        <w:tc>
          <w:tcPr>
            <w:tcW w:w="1306" w:type="dxa"/>
            <w:tcBorders>
              <w:top w:val="nil"/>
              <w:left w:val="nil"/>
              <w:bottom w:val="single" w:sz="4" w:space="0" w:color="auto"/>
              <w:right w:val="single" w:sz="4" w:space="0" w:color="auto"/>
            </w:tcBorders>
            <w:noWrap/>
            <w:vAlign w:val="center"/>
            <w:hideMark/>
          </w:tcPr>
          <w:p w14:paraId="3EF43EC0"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Katharina</w:t>
            </w:r>
          </w:p>
        </w:tc>
        <w:tc>
          <w:tcPr>
            <w:tcW w:w="3477" w:type="dxa"/>
            <w:tcBorders>
              <w:top w:val="nil"/>
              <w:left w:val="nil"/>
              <w:bottom w:val="single" w:sz="4" w:space="0" w:color="auto"/>
              <w:right w:val="single" w:sz="4" w:space="0" w:color="auto"/>
            </w:tcBorders>
            <w:noWrap/>
            <w:vAlign w:val="center"/>
            <w:hideMark/>
          </w:tcPr>
          <w:p w14:paraId="3B181016"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TSG Friesenheim</w:t>
            </w:r>
          </w:p>
        </w:tc>
        <w:tc>
          <w:tcPr>
            <w:tcW w:w="4423" w:type="dxa"/>
            <w:noWrap/>
            <w:vAlign w:val="bottom"/>
            <w:hideMark/>
          </w:tcPr>
          <w:p w14:paraId="252DE8A5" w14:textId="77777777" w:rsidR="00A8499F" w:rsidRPr="00A8499F" w:rsidRDefault="00A8499F" w:rsidP="00A8499F">
            <w:pPr>
              <w:rPr>
                <w:rFonts w:ascii="Verdana" w:hAnsi="Verdana" w:cs="Calibri"/>
                <w:color w:val="000000"/>
                <w:sz w:val="24"/>
                <w:szCs w:val="24"/>
              </w:rPr>
            </w:pPr>
          </w:p>
        </w:tc>
      </w:tr>
      <w:tr w:rsidR="00A8499F" w:rsidRPr="00A8499F" w14:paraId="7DBE4F10" w14:textId="77777777" w:rsidTr="00A8499F">
        <w:trPr>
          <w:trHeight w:val="300"/>
        </w:trPr>
        <w:tc>
          <w:tcPr>
            <w:tcW w:w="1733" w:type="dxa"/>
            <w:tcBorders>
              <w:top w:val="nil"/>
              <w:left w:val="single" w:sz="4" w:space="0" w:color="auto"/>
              <w:bottom w:val="single" w:sz="4" w:space="0" w:color="auto"/>
              <w:right w:val="single" w:sz="4" w:space="0" w:color="auto"/>
            </w:tcBorders>
            <w:noWrap/>
            <w:vAlign w:val="center"/>
            <w:hideMark/>
          </w:tcPr>
          <w:p w14:paraId="37EB055B"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Michel</w:t>
            </w:r>
          </w:p>
        </w:tc>
        <w:tc>
          <w:tcPr>
            <w:tcW w:w="1306" w:type="dxa"/>
            <w:tcBorders>
              <w:top w:val="nil"/>
              <w:left w:val="nil"/>
              <w:bottom w:val="single" w:sz="4" w:space="0" w:color="auto"/>
              <w:right w:val="single" w:sz="4" w:space="0" w:color="auto"/>
            </w:tcBorders>
            <w:noWrap/>
            <w:vAlign w:val="center"/>
            <w:hideMark/>
          </w:tcPr>
          <w:p w14:paraId="4E394D26"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Fabienne</w:t>
            </w:r>
          </w:p>
        </w:tc>
        <w:tc>
          <w:tcPr>
            <w:tcW w:w="3477" w:type="dxa"/>
            <w:tcBorders>
              <w:top w:val="nil"/>
              <w:left w:val="nil"/>
              <w:bottom w:val="single" w:sz="4" w:space="0" w:color="auto"/>
              <w:right w:val="single" w:sz="4" w:space="0" w:color="auto"/>
            </w:tcBorders>
            <w:noWrap/>
            <w:vAlign w:val="center"/>
            <w:hideMark/>
          </w:tcPr>
          <w:p w14:paraId="07518386"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TSG Friesenheim</w:t>
            </w:r>
          </w:p>
        </w:tc>
        <w:tc>
          <w:tcPr>
            <w:tcW w:w="4423" w:type="dxa"/>
            <w:noWrap/>
            <w:vAlign w:val="bottom"/>
            <w:hideMark/>
          </w:tcPr>
          <w:p w14:paraId="5D2F618D" w14:textId="77777777" w:rsidR="00A8499F" w:rsidRPr="00A8499F" w:rsidRDefault="00A8499F" w:rsidP="00A8499F">
            <w:pPr>
              <w:rPr>
                <w:rFonts w:ascii="Verdana" w:hAnsi="Verdana" w:cs="Calibri"/>
                <w:color w:val="000000"/>
                <w:sz w:val="24"/>
                <w:szCs w:val="24"/>
              </w:rPr>
            </w:pPr>
          </w:p>
        </w:tc>
      </w:tr>
      <w:tr w:rsidR="00A8499F" w:rsidRPr="00A8499F" w14:paraId="7870284B" w14:textId="77777777" w:rsidTr="00A8499F">
        <w:trPr>
          <w:trHeight w:val="300"/>
        </w:trPr>
        <w:tc>
          <w:tcPr>
            <w:tcW w:w="1733" w:type="dxa"/>
            <w:tcBorders>
              <w:top w:val="nil"/>
              <w:left w:val="single" w:sz="4" w:space="0" w:color="auto"/>
              <w:bottom w:val="single" w:sz="4" w:space="0" w:color="auto"/>
              <w:right w:val="single" w:sz="4" w:space="0" w:color="auto"/>
            </w:tcBorders>
            <w:noWrap/>
            <w:vAlign w:val="center"/>
            <w:hideMark/>
          </w:tcPr>
          <w:p w14:paraId="08EC07C9" w14:textId="77777777" w:rsidR="00A8499F" w:rsidRPr="00A8499F" w:rsidRDefault="00A8499F" w:rsidP="00A8499F">
            <w:pPr>
              <w:rPr>
                <w:rFonts w:ascii="Verdana" w:hAnsi="Verdana" w:cs="Calibri"/>
                <w:color w:val="000000"/>
                <w:sz w:val="24"/>
                <w:szCs w:val="24"/>
              </w:rPr>
            </w:pPr>
            <w:proofErr w:type="spellStart"/>
            <w:r w:rsidRPr="00A8499F">
              <w:rPr>
                <w:rFonts w:ascii="Verdana" w:hAnsi="Verdana" w:cs="Calibri"/>
                <w:color w:val="000000"/>
                <w:sz w:val="24"/>
                <w:szCs w:val="24"/>
              </w:rPr>
              <w:t>Kerth</w:t>
            </w:r>
            <w:proofErr w:type="spellEnd"/>
          </w:p>
        </w:tc>
        <w:tc>
          <w:tcPr>
            <w:tcW w:w="1306" w:type="dxa"/>
            <w:tcBorders>
              <w:top w:val="nil"/>
              <w:left w:val="nil"/>
              <w:bottom w:val="single" w:sz="4" w:space="0" w:color="auto"/>
              <w:right w:val="single" w:sz="4" w:space="0" w:color="auto"/>
            </w:tcBorders>
            <w:noWrap/>
            <w:vAlign w:val="center"/>
            <w:hideMark/>
          </w:tcPr>
          <w:p w14:paraId="61F35DF1"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Trixi</w:t>
            </w:r>
          </w:p>
        </w:tc>
        <w:tc>
          <w:tcPr>
            <w:tcW w:w="3477" w:type="dxa"/>
            <w:tcBorders>
              <w:top w:val="nil"/>
              <w:left w:val="nil"/>
              <w:bottom w:val="single" w:sz="4" w:space="0" w:color="auto"/>
              <w:right w:val="single" w:sz="4" w:space="0" w:color="auto"/>
            </w:tcBorders>
            <w:noWrap/>
            <w:vAlign w:val="center"/>
            <w:hideMark/>
          </w:tcPr>
          <w:p w14:paraId="5067E208"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TSG Friesenheim</w:t>
            </w:r>
          </w:p>
        </w:tc>
        <w:tc>
          <w:tcPr>
            <w:tcW w:w="4423" w:type="dxa"/>
            <w:noWrap/>
            <w:vAlign w:val="bottom"/>
            <w:hideMark/>
          </w:tcPr>
          <w:p w14:paraId="3C5733EF" w14:textId="77777777" w:rsidR="00A8499F" w:rsidRPr="00A8499F" w:rsidRDefault="00A8499F" w:rsidP="00A8499F">
            <w:pPr>
              <w:rPr>
                <w:rFonts w:ascii="Verdana" w:hAnsi="Verdana" w:cs="Calibri"/>
                <w:color w:val="000000"/>
                <w:sz w:val="24"/>
                <w:szCs w:val="24"/>
              </w:rPr>
            </w:pPr>
          </w:p>
        </w:tc>
      </w:tr>
      <w:tr w:rsidR="00A8499F" w:rsidRPr="00A8499F" w14:paraId="5A0EE495" w14:textId="77777777" w:rsidTr="00A8499F">
        <w:trPr>
          <w:trHeight w:val="300"/>
        </w:trPr>
        <w:tc>
          <w:tcPr>
            <w:tcW w:w="1733" w:type="dxa"/>
            <w:tcBorders>
              <w:top w:val="nil"/>
              <w:left w:val="single" w:sz="4" w:space="0" w:color="auto"/>
              <w:bottom w:val="single" w:sz="4" w:space="0" w:color="auto"/>
              <w:right w:val="single" w:sz="4" w:space="0" w:color="auto"/>
            </w:tcBorders>
            <w:noWrap/>
            <w:vAlign w:val="center"/>
            <w:hideMark/>
          </w:tcPr>
          <w:p w14:paraId="01C6C899"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 xml:space="preserve">Lohr </w:t>
            </w:r>
          </w:p>
        </w:tc>
        <w:tc>
          <w:tcPr>
            <w:tcW w:w="1306" w:type="dxa"/>
            <w:tcBorders>
              <w:top w:val="nil"/>
              <w:left w:val="nil"/>
              <w:bottom w:val="single" w:sz="4" w:space="0" w:color="auto"/>
              <w:right w:val="single" w:sz="4" w:space="0" w:color="auto"/>
            </w:tcBorders>
            <w:noWrap/>
            <w:vAlign w:val="center"/>
            <w:hideMark/>
          </w:tcPr>
          <w:p w14:paraId="420A5918"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Charlotte</w:t>
            </w:r>
          </w:p>
        </w:tc>
        <w:tc>
          <w:tcPr>
            <w:tcW w:w="3477" w:type="dxa"/>
            <w:tcBorders>
              <w:top w:val="nil"/>
              <w:left w:val="nil"/>
              <w:bottom w:val="single" w:sz="4" w:space="0" w:color="auto"/>
              <w:right w:val="single" w:sz="4" w:space="0" w:color="auto"/>
            </w:tcBorders>
            <w:noWrap/>
            <w:vAlign w:val="center"/>
            <w:hideMark/>
          </w:tcPr>
          <w:p w14:paraId="2208BA73" w14:textId="77777777" w:rsidR="00A8499F" w:rsidRPr="00A8499F" w:rsidRDefault="00A8499F" w:rsidP="00A8499F">
            <w:pPr>
              <w:rPr>
                <w:rFonts w:ascii="Verdana" w:hAnsi="Verdana" w:cs="Calibri"/>
                <w:sz w:val="24"/>
                <w:szCs w:val="24"/>
              </w:rPr>
            </w:pPr>
            <w:r w:rsidRPr="00A8499F">
              <w:rPr>
                <w:rFonts w:ascii="Verdana" w:hAnsi="Verdana" w:cs="Calibri"/>
                <w:sz w:val="24"/>
                <w:szCs w:val="24"/>
              </w:rPr>
              <w:t>TV Hochdorf</w:t>
            </w:r>
          </w:p>
        </w:tc>
        <w:tc>
          <w:tcPr>
            <w:tcW w:w="4423" w:type="dxa"/>
            <w:noWrap/>
            <w:vAlign w:val="bottom"/>
            <w:hideMark/>
          </w:tcPr>
          <w:p w14:paraId="43E59842" w14:textId="77777777" w:rsidR="00A8499F" w:rsidRPr="00A8499F" w:rsidRDefault="00A8499F" w:rsidP="00A8499F">
            <w:pPr>
              <w:rPr>
                <w:rFonts w:ascii="Verdana" w:hAnsi="Verdana" w:cs="Calibri"/>
                <w:sz w:val="24"/>
                <w:szCs w:val="24"/>
              </w:rPr>
            </w:pPr>
          </w:p>
        </w:tc>
      </w:tr>
    </w:tbl>
    <w:p w14:paraId="08640259" w14:textId="77777777" w:rsidR="00A8499F" w:rsidRPr="00A8499F" w:rsidRDefault="00A8499F" w:rsidP="00A8499F">
      <w:pPr>
        <w:rPr>
          <w:rFonts w:ascii="Verdana" w:hAnsi="Verdana"/>
          <w:sz w:val="24"/>
          <w:szCs w:val="24"/>
        </w:rPr>
      </w:pPr>
    </w:p>
    <w:p w14:paraId="7FBAB81E" w14:textId="77777777" w:rsidR="00A8499F" w:rsidRPr="00A8499F" w:rsidRDefault="00A8499F" w:rsidP="00A8499F">
      <w:pPr>
        <w:rPr>
          <w:rFonts w:ascii="Verdana" w:hAnsi="Verdana"/>
          <w:color w:val="FF0000"/>
          <w:sz w:val="24"/>
          <w:szCs w:val="24"/>
          <w:u w:val="single"/>
        </w:rPr>
      </w:pPr>
      <w:r w:rsidRPr="00A8499F">
        <w:rPr>
          <w:rFonts w:ascii="Verdana" w:hAnsi="Verdana"/>
          <w:color w:val="FF0000"/>
          <w:sz w:val="24"/>
          <w:szCs w:val="24"/>
          <w:u w:val="single"/>
        </w:rPr>
        <w:t>Reserve</w:t>
      </w:r>
      <w:r>
        <w:rPr>
          <w:rFonts w:ascii="Verdana" w:hAnsi="Verdana"/>
          <w:color w:val="FF0000"/>
          <w:sz w:val="24"/>
          <w:szCs w:val="24"/>
          <w:u w:val="single"/>
        </w:rPr>
        <w:t>:</w:t>
      </w:r>
    </w:p>
    <w:p w14:paraId="3936420C" w14:textId="77777777" w:rsidR="00A8499F" w:rsidRPr="00A8499F" w:rsidRDefault="00A8499F" w:rsidP="00A8499F">
      <w:pPr>
        <w:rPr>
          <w:rFonts w:ascii="Verdana" w:hAnsi="Verdana"/>
          <w:sz w:val="24"/>
          <w:szCs w:val="24"/>
        </w:rPr>
      </w:pPr>
    </w:p>
    <w:tbl>
      <w:tblPr>
        <w:tblW w:w="6460" w:type="dxa"/>
        <w:tblInd w:w="56" w:type="dxa"/>
        <w:tblCellMar>
          <w:left w:w="70" w:type="dxa"/>
          <w:right w:w="70" w:type="dxa"/>
        </w:tblCellMar>
        <w:tblLook w:val="04A0" w:firstRow="1" w:lastRow="0" w:firstColumn="1" w:lastColumn="0" w:noHBand="0" w:noVBand="1"/>
      </w:tblPr>
      <w:tblGrid>
        <w:gridCol w:w="1560"/>
        <w:gridCol w:w="1200"/>
        <w:gridCol w:w="3700"/>
      </w:tblGrid>
      <w:tr w:rsidR="00A8499F" w:rsidRPr="00A8499F" w14:paraId="530EDA62" w14:textId="77777777" w:rsidTr="00A8499F">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190969B"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Daschner</w:t>
            </w:r>
          </w:p>
        </w:tc>
        <w:tc>
          <w:tcPr>
            <w:tcW w:w="1200" w:type="dxa"/>
            <w:tcBorders>
              <w:top w:val="single" w:sz="4" w:space="0" w:color="auto"/>
              <w:left w:val="nil"/>
              <w:bottom w:val="single" w:sz="4" w:space="0" w:color="auto"/>
              <w:right w:val="single" w:sz="4" w:space="0" w:color="auto"/>
            </w:tcBorders>
            <w:noWrap/>
            <w:vAlign w:val="center"/>
            <w:hideMark/>
          </w:tcPr>
          <w:p w14:paraId="52EEA6C1"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Helen</w:t>
            </w:r>
          </w:p>
        </w:tc>
        <w:tc>
          <w:tcPr>
            <w:tcW w:w="3700" w:type="dxa"/>
            <w:tcBorders>
              <w:top w:val="single" w:sz="4" w:space="0" w:color="auto"/>
              <w:left w:val="nil"/>
              <w:bottom w:val="single" w:sz="4" w:space="0" w:color="auto"/>
              <w:right w:val="single" w:sz="4" w:space="0" w:color="auto"/>
            </w:tcBorders>
            <w:noWrap/>
            <w:vAlign w:val="center"/>
            <w:hideMark/>
          </w:tcPr>
          <w:p w14:paraId="28800A10"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 xml:space="preserve">TV </w:t>
            </w:r>
            <w:proofErr w:type="spellStart"/>
            <w:r w:rsidRPr="00A8499F">
              <w:rPr>
                <w:rFonts w:ascii="Verdana" w:hAnsi="Verdana" w:cs="Calibri"/>
                <w:color w:val="000000"/>
                <w:sz w:val="24"/>
                <w:szCs w:val="24"/>
              </w:rPr>
              <w:t>Rheingönheim</w:t>
            </w:r>
            <w:proofErr w:type="spellEnd"/>
          </w:p>
        </w:tc>
      </w:tr>
      <w:tr w:rsidR="00A8499F" w:rsidRPr="00A8499F" w14:paraId="19B31E3F" w14:textId="77777777" w:rsidTr="00A8499F">
        <w:trPr>
          <w:trHeight w:val="300"/>
        </w:trPr>
        <w:tc>
          <w:tcPr>
            <w:tcW w:w="1560" w:type="dxa"/>
            <w:tcBorders>
              <w:top w:val="nil"/>
              <w:left w:val="single" w:sz="4" w:space="0" w:color="auto"/>
              <w:bottom w:val="single" w:sz="4" w:space="0" w:color="auto"/>
              <w:right w:val="single" w:sz="4" w:space="0" w:color="auto"/>
            </w:tcBorders>
            <w:noWrap/>
            <w:vAlign w:val="center"/>
            <w:hideMark/>
          </w:tcPr>
          <w:p w14:paraId="7BDCC1E2" w14:textId="77777777" w:rsidR="00A8499F" w:rsidRPr="00A8499F" w:rsidRDefault="00A8499F" w:rsidP="00A8499F">
            <w:pPr>
              <w:rPr>
                <w:rFonts w:ascii="Verdana" w:hAnsi="Verdana" w:cs="Calibri"/>
                <w:color w:val="000000"/>
                <w:sz w:val="24"/>
                <w:szCs w:val="24"/>
              </w:rPr>
            </w:pPr>
            <w:proofErr w:type="spellStart"/>
            <w:r w:rsidRPr="00A8499F">
              <w:rPr>
                <w:rFonts w:ascii="Verdana" w:hAnsi="Verdana" w:cs="Calibri"/>
                <w:color w:val="000000"/>
                <w:sz w:val="24"/>
                <w:szCs w:val="24"/>
              </w:rPr>
              <w:t>Ottenritter</w:t>
            </w:r>
            <w:proofErr w:type="spellEnd"/>
          </w:p>
        </w:tc>
        <w:tc>
          <w:tcPr>
            <w:tcW w:w="1200" w:type="dxa"/>
            <w:tcBorders>
              <w:top w:val="nil"/>
              <w:left w:val="nil"/>
              <w:bottom w:val="single" w:sz="4" w:space="0" w:color="auto"/>
              <w:right w:val="single" w:sz="4" w:space="0" w:color="auto"/>
            </w:tcBorders>
            <w:noWrap/>
            <w:vAlign w:val="center"/>
            <w:hideMark/>
          </w:tcPr>
          <w:p w14:paraId="5F06E499"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Shona</w:t>
            </w:r>
          </w:p>
        </w:tc>
        <w:tc>
          <w:tcPr>
            <w:tcW w:w="3700" w:type="dxa"/>
            <w:tcBorders>
              <w:top w:val="nil"/>
              <w:left w:val="nil"/>
              <w:bottom w:val="single" w:sz="4" w:space="0" w:color="auto"/>
              <w:right w:val="single" w:sz="4" w:space="0" w:color="auto"/>
            </w:tcBorders>
            <w:noWrap/>
            <w:vAlign w:val="center"/>
            <w:hideMark/>
          </w:tcPr>
          <w:p w14:paraId="267CB832"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JSG Mutterstadt/</w:t>
            </w:r>
            <w:proofErr w:type="spellStart"/>
            <w:r w:rsidRPr="00A8499F">
              <w:rPr>
                <w:rFonts w:ascii="Verdana" w:hAnsi="Verdana" w:cs="Calibri"/>
                <w:color w:val="000000"/>
                <w:sz w:val="24"/>
                <w:szCs w:val="24"/>
              </w:rPr>
              <w:t>Ruchh</w:t>
            </w:r>
            <w:proofErr w:type="spellEnd"/>
            <w:r w:rsidRPr="00A8499F">
              <w:rPr>
                <w:rFonts w:ascii="Verdana" w:hAnsi="Verdana" w:cs="Calibri"/>
                <w:color w:val="000000"/>
                <w:sz w:val="24"/>
                <w:szCs w:val="24"/>
              </w:rPr>
              <w:t>.</w:t>
            </w:r>
          </w:p>
        </w:tc>
      </w:tr>
      <w:tr w:rsidR="00A8499F" w:rsidRPr="00A8499F" w14:paraId="29A78410" w14:textId="77777777" w:rsidTr="00A8499F">
        <w:trPr>
          <w:trHeight w:val="300"/>
        </w:trPr>
        <w:tc>
          <w:tcPr>
            <w:tcW w:w="1560" w:type="dxa"/>
            <w:tcBorders>
              <w:top w:val="nil"/>
              <w:left w:val="single" w:sz="4" w:space="0" w:color="auto"/>
              <w:bottom w:val="single" w:sz="4" w:space="0" w:color="auto"/>
              <w:right w:val="single" w:sz="4" w:space="0" w:color="auto"/>
            </w:tcBorders>
            <w:noWrap/>
            <w:vAlign w:val="center"/>
            <w:hideMark/>
          </w:tcPr>
          <w:p w14:paraId="079C26B0"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 xml:space="preserve">Akgül </w:t>
            </w:r>
          </w:p>
        </w:tc>
        <w:tc>
          <w:tcPr>
            <w:tcW w:w="1200" w:type="dxa"/>
            <w:tcBorders>
              <w:top w:val="nil"/>
              <w:left w:val="nil"/>
              <w:bottom w:val="single" w:sz="4" w:space="0" w:color="auto"/>
              <w:right w:val="single" w:sz="4" w:space="0" w:color="auto"/>
            </w:tcBorders>
            <w:noWrap/>
            <w:vAlign w:val="center"/>
            <w:hideMark/>
          </w:tcPr>
          <w:p w14:paraId="0C84F293"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Meltem</w:t>
            </w:r>
          </w:p>
        </w:tc>
        <w:tc>
          <w:tcPr>
            <w:tcW w:w="3700" w:type="dxa"/>
            <w:tcBorders>
              <w:top w:val="nil"/>
              <w:left w:val="nil"/>
              <w:bottom w:val="single" w:sz="4" w:space="0" w:color="auto"/>
              <w:right w:val="single" w:sz="4" w:space="0" w:color="auto"/>
            </w:tcBorders>
            <w:noWrap/>
            <w:vAlign w:val="center"/>
            <w:hideMark/>
          </w:tcPr>
          <w:p w14:paraId="635AB390" w14:textId="77777777" w:rsidR="00A8499F" w:rsidRPr="00A8499F" w:rsidRDefault="00A8499F" w:rsidP="00A8499F">
            <w:pPr>
              <w:rPr>
                <w:rFonts w:ascii="Verdana" w:hAnsi="Verdana" w:cs="Calibri"/>
                <w:sz w:val="24"/>
                <w:szCs w:val="24"/>
              </w:rPr>
            </w:pPr>
            <w:r w:rsidRPr="00A8499F">
              <w:rPr>
                <w:rFonts w:ascii="Verdana" w:hAnsi="Verdana" w:cs="Calibri"/>
                <w:sz w:val="24"/>
                <w:szCs w:val="24"/>
              </w:rPr>
              <w:t>VTV Mundenheim</w:t>
            </w:r>
          </w:p>
        </w:tc>
      </w:tr>
      <w:tr w:rsidR="00A8499F" w:rsidRPr="00A8499F" w14:paraId="09950EF9" w14:textId="77777777" w:rsidTr="00A8499F">
        <w:trPr>
          <w:trHeight w:val="300"/>
        </w:trPr>
        <w:tc>
          <w:tcPr>
            <w:tcW w:w="1560" w:type="dxa"/>
            <w:tcBorders>
              <w:top w:val="nil"/>
              <w:left w:val="single" w:sz="4" w:space="0" w:color="auto"/>
              <w:bottom w:val="single" w:sz="4" w:space="0" w:color="auto"/>
              <w:right w:val="single" w:sz="4" w:space="0" w:color="auto"/>
            </w:tcBorders>
            <w:noWrap/>
            <w:vAlign w:val="center"/>
            <w:hideMark/>
          </w:tcPr>
          <w:p w14:paraId="1A82311B"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Frey</w:t>
            </w:r>
          </w:p>
        </w:tc>
        <w:tc>
          <w:tcPr>
            <w:tcW w:w="1200" w:type="dxa"/>
            <w:tcBorders>
              <w:top w:val="nil"/>
              <w:left w:val="nil"/>
              <w:bottom w:val="single" w:sz="4" w:space="0" w:color="auto"/>
              <w:right w:val="single" w:sz="4" w:space="0" w:color="auto"/>
            </w:tcBorders>
            <w:noWrap/>
            <w:vAlign w:val="center"/>
            <w:hideMark/>
          </w:tcPr>
          <w:p w14:paraId="0FA2A3BD"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Lara</w:t>
            </w:r>
          </w:p>
        </w:tc>
        <w:tc>
          <w:tcPr>
            <w:tcW w:w="3700" w:type="dxa"/>
            <w:tcBorders>
              <w:top w:val="nil"/>
              <w:left w:val="nil"/>
              <w:bottom w:val="single" w:sz="4" w:space="0" w:color="auto"/>
              <w:right w:val="single" w:sz="4" w:space="0" w:color="auto"/>
            </w:tcBorders>
            <w:noWrap/>
            <w:vAlign w:val="center"/>
            <w:hideMark/>
          </w:tcPr>
          <w:p w14:paraId="6D7055B6" w14:textId="77777777" w:rsidR="00A8499F" w:rsidRPr="00A8499F" w:rsidRDefault="00A8499F" w:rsidP="00A8499F">
            <w:pPr>
              <w:rPr>
                <w:rFonts w:ascii="Verdana" w:hAnsi="Verdana" w:cs="Calibri"/>
                <w:sz w:val="24"/>
                <w:szCs w:val="24"/>
              </w:rPr>
            </w:pPr>
            <w:r w:rsidRPr="00A8499F">
              <w:rPr>
                <w:rFonts w:ascii="Verdana" w:hAnsi="Verdana" w:cs="Calibri"/>
                <w:sz w:val="24"/>
                <w:szCs w:val="24"/>
              </w:rPr>
              <w:t>SG O/B/Z</w:t>
            </w:r>
          </w:p>
        </w:tc>
      </w:tr>
      <w:tr w:rsidR="00A8499F" w:rsidRPr="00A8499F" w14:paraId="55929C33" w14:textId="77777777" w:rsidTr="00A8499F">
        <w:trPr>
          <w:trHeight w:val="300"/>
        </w:trPr>
        <w:tc>
          <w:tcPr>
            <w:tcW w:w="1560" w:type="dxa"/>
            <w:tcBorders>
              <w:top w:val="nil"/>
              <w:left w:val="single" w:sz="4" w:space="0" w:color="auto"/>
              <w:bottom w:val="single" w:sz="4" w:space="0" w:color="auto"/>
              <w:right w:val="single" w:sz="4" w:space="0" w:color="auto"/>
            </w:tcBorders>
            <w:noWrap/>
            <w:vAlign w:val="center"/>
            <w:hideMark/>
          </w:tcPr>
          <w:p w14:paraId="366C10A4"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Hagedorn</w:t>
            </w:r>
          </w:p>
        </w:tc>
        <w:tc>
          <w:tcPr>
            <w:tcW w:w="1200" w:type="dxa"/>
            <w:tcBorders>
              <w:top w:val="nil"/>
              <w:left w:val="nil"/>
              <w:bottom w:val="single" w:sz="4" w:space="0" w:color="auto"/>
              <w:right w:val="single" w:sz="4" w:space="0" w:color="auto"/>
            </w:tcBorders>
            <w:noWrap/>
            <w:vAlign w:val="center"/>
            <w:hideMark/>
          </w:tcPr>
          <w:p w14:paraId="6AC74788"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Anouk</w:t>
            </w:r>
          </w:p>
        </w:tc>
        <w:tc>
          <w:tcPr>
            <w:tcW w:w="3700" w:type="dxa"/>
            <w:tcBorders>
              <w:top w:val="nil"/>
              <w:left w:val="nil"/>
              <w:bottom w:val="single" w:sz="4" w:space="0" w:color="auto"/>
              <w:right w:val="single" w:sz="4" w:space="0" w:color="auto"/>
            </w:tcBorders>
            <w:noWrap/>
            <w:vAlign w:val="center"/>
            <w:hideMark/>
          </w:tcPr>
          <w:p w14:paraId="7A101215"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VTV Mundenheim</w:t>
            </w:r>
          </w:p>
        </w:tc>
      </w:tr>
      <w:tr w:rsidR="00A8499F" w:rsidRPr="00A8499F" w14:paraId="19A4741F" w14:textId="77777777" w:rsidTr="00A8499F">
        <w:trPr>
          <w:trHeight w:val="300"/>
        </w:trPr>
        <w:tc>
          <w:tcPr>
            <w:tcW w:w="1560" w:type="dxa"/>
            <w:tcBorders>
              <w:top w:val="nil"/>
              <w:left w:val="single" w:sz="4" w:space="0" w:color="auto"/>
              <w:bottom w:val="single" w:sz="4" w:space="0" w:color="auto"/>
              <w:right w:val="single" w:sz="4" w:space="0" w:color="auto"/>
            </w:tcBorders>
            <w:noWrap/>
            <w:vAlign w:val="center"/>
            <w:hideMark/>
          </w:tcPr>
          <w:p w14:paraId="747F3202" w14:textId="77777777" w:rsidR="00A8499F" w:rsidRPr="00A8499F" w:rsidRDefault="00A8499F" w:rsidP="00A8499F">
            <w:pPr>
              <w:rPr>
                <w:rFonts w:ascii="Verdana" w:hAnsi="Verdana" w:cs="Calibri"/>
                <w:color w:val="000000"/>
                <w:sz w:val="24"/>
                <w:szCs w:val="24"/>
              </w:rPr>
            </w:pPr>
            <w:proofErr w:type="spellStart"/>
            <w:r w:rsidRPr="00A8499F">
              <w:rPr>
                <w:rFonts w:ascii="Verdana" w:hAnsi="Verdana" w:cs="Calibri"/>
                <w:color w:val="000000"/>
                <w:sz w:val="24"/>
                <w:szCs w:val="24"/>
              </w:rPr>
              <w:t>Gärthöffner</w:t>
            </w:r>
            <w:proofErr w:type="spellEnd"/>
          </w:p>
        </w:tc>
        <w:tc>
          <w:tcPr>
            <w:tcW w:w="1200" w:type="dxa"/>
            <w:tcBorders>
              <w:top w:val="nil"/>
              <w:left w:val="nil"/>
              <w:bottom w:val="single" w:sz="4" w:space="0" w:color="auto"/>
              <w:right w:val="single" w:sz="4" w:space="0" w:color="auto"/>
            </w:tcBorders>
            <w:noWrap/>
            <w:vAlign w:val="center"/>
            <w:hideMark/>
          </w:tcPr>
          <w:p w14:paraId="4EAE5CA1"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Celine</w:t>
            </w:r>
          </w:p>
        </w:tc>
        <w:tc>
          <w:tcPr>
            <w:tcW w:w="3700" w:type="dxa"/>
            <w:tcBorders>
              <w:top w:val="nil"/>
              <w:left w:val="nil"/>
              <w:bottom w:val="single" w:sz="4" w:space="0" w:color="auto"/>
              <w:right w:val="single" w:sz="4" w:space="0" w:color="auto"/>
            </w:tcBorders>
            <w:noWrap/>
            <w:vAlign w:val="center"/>
            <w:hideMark/>
          </w:tcPr>
          <w:p w14:paraId="12246787" w14:textId="77777777" w:rsidR="00A8499F" w:rsidRPr="00A8499F" w:rsidRDefault="00A8499F" w:rsidP="00A8499F">
            <w:pPr>
              <w:rPr>
                <w:rFonts w:ascii="Verdana" w:hAnsi="Verdana" w:cs="Calibri"/>
                <w:sz w:val="24"/>
                <w:szCs w:val="24"/>
              </w:rPr>
            </w:pPr>
            <w:r w:rsidRPr="00A8499F">
              <w:rPr>
                <w:rFonts w:ascii="Verdana" w:hAnsi="Verdana" w:cs="Calibri"/>
                <w:sz w:val="24"/>
                <w:szCs w:val="24"/>
              </w:rPr>
              <w:t>SV Bornheim</w:t>
            </w:r>
          </w:p>
        </w:tc>
      </w:tr>
      <w:tr w:rsidR="00A8499F" w:rsidRPr="00A8499F" w14:paraId="4BB08F46" w14:textId="77777777" w:rsidTr="00A8499F">
        <w:trPr>
          <w:trHeight w:val="300"/>
        </w:trPr>
        <w:tc>
          <w:tcPr>
            <w:tcW w:w="1560" w:type="dxa"/>
            <w:tcBorders>
              <w:top w:val="nil"/>
              <w:left w:val="single" w:sz="4" w:space="0" w:color="auto"/>
              <w:bottom w:val="single" w:sz="4" w:space="0" w:color="auto"/>
              <w:right w:val="single" w:sz="4" w:space="0" w:color="auto"/>
            </w:tcBorders>
            <w:noWrap/>
            <w:vAlign w:val="center"/>
            <w:hideMark/>
          </w:tcPr>
          <w:p w14:paraId="55078714" w14:textId="77777777" w:rsidR="00A8499F" w:rsidRPr="00A8499F" w:rsidRDefault="00A8499F" w:rsidP="00A8499F">
            <w:pPr>
              <w:rPr>
                <w:rFonts w:ascii="Verdana" w:hAnsi="Verdana" w:cs="Calibri"/>
                <w:color w:val="000000"/>
                <w:sz w:val="24"/>
                <w:szCs w:val="24"/>
              </w:rPr>
            </w:pPr>
            <w:proofErr w:type="spellStart"/>
            <w:r w:rsidRPr="00A8499F">
              <w:rPr>
                <w:rFonts w:ascii="Verdana" w:hAnsi="Verdana" w:cs="Calibri"/>
                <w:color w:val="000000"/>
                <w:sz w:val="24"/>
                <w:szCs w:val="24"/>
              </w:rPr>
              <w:t>Paselk</w:t>
            </w:r>
            <w:proofErr w:type="spellEnd"/>
          </w:p>
        </w:tc>
        <w:tc>
          <w:tcPr>
            <w:tcW w:w="1200" w:type="dxa"/>
            <w:tcBorders>
              <w:top w:val="nil"/>
              <w:left w:val="nil"/>
              <w:bottom w:val="single" w:sz="4" w:space="0" w:color="auto"/>
              <w:right w:val="single" w:sz="4" w:space="0" w:color="auto"/>
            </w:tcBorders>
            <w:noWrap/>
            <w:vAlign w:val="center"/>
            <w:hideMark/>
          </w:tcPr>
          <w:p w14:paraId="1CD5DE7D"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Emily</w:t>
            </w:r>
          </w:p>
        </w:tc>
        <w:tc>
          <w:tcPr>
            <w:tcW w:w="3700" w:type="dxa"/>
            <w:tcBorders>
              <w:top w:val="nil"/>
              <w:left w:val="nil"/>
              <w:bottom w:val="single" w:sz="4" w:space="0" w:color="auto"/>
              <w:right w:val="single" w:sz="4" w:space="0" w:color="auto"/>
            </w:tcBorders>
            <w:noWrap/>
            <w:vAlign w:val="center"/>
            <w:hideMark/>
          </w:tcPr>
          <w:p w14:paraId="53C51B2E" w14:textId="77777777" w:rsidR="00A8499F" w:rsidRPr="00A8499F" w:rsidRDefault="00A8499F" w:rsidP="00A8499F">
            <w:pPr>
              <w:rPr>
                <w:rFonts w:ascii="Verdana" w:hAnsi="Verdana" w:cs="Calibri"/>
                <w:color w:val="000000"/>
                <w:sz w:val="24"/>
                <w:szCs w:val="24"/>
              </w:rPr>
            </w:pPr>
            <w:r w:rsidRPr="00A8499F">
              <w:rPr>
                <w:rFonts w:ascii="Verdana" w:hAnsi="Verdana" w:cs="Calibri"/>
                <w:color w:val="000000"/>
                <w:sz w:val="24"/>
                <w:szCs w:val="24"/>
              </w:rPr>
              <w:t>TV Hochdorf</w:t>
            </w:r>
          </w:p>
        </w:tc>
      </w:tr>
      <w:tr w:rsidR="00A8499F" w:rsidRPr="00A8499F" w14:paraId="3CFEF34C" w14:textId="77777777" w:rsidTr="00A8499F">
        <w:trPr>
          <w:trHeight w:val="421"/>
        </w:trPr>
        <w:tc>
          <w:tcPr>
            <w:tcW w:w="1560" w:type="dxa"/>
            <w:tcBorders>
              <w:top w:val="single" w:sz="4" w:space="0" w:color="auto"/>
              <w:left w:val="single" w:sz="4" w:space="0" w:color="auto"/>
              <w:bottom w:val="single" w:sz="4" w:space="0" w:color="auto"/>
              <w:right w:val="single" w:sz="4" w:space="0" w:color="auto"/>
            </w:tcBorders>
            <w:hideMark/>
          </w:tcPr>
          <w:p w14:paraId="4F7548EB" w14:textId="77777777" w:rsidR="00A8499F" w:rsidRPr="00A8499F" w:rsidRDefault="00A8499F" w:rsidP="00A8499F">
            <w:pPr>
              <w:rPr>
                <w:rFonts w:ascii="Verdana" w:hAnsi="Verdana"/>
                <w:sz w:val="24"/>
                <w:szCs w:val="24"/>
              </w:rPr>
            </w:pPr>
            <w:proofErr w:type="spellStart"/>
            <w:r w:rsidRPr="00A8499F">
              <w:rPr>
                <w:rFonts w:ascii="Verdana" w:hAnsi="Verdana"/>
                <w:sz w:val="24"/>
                <w:szCs w:val="24"/>
              </w:rPr>
              <w:t>Scholtes</w:t>
            </w:r>
            <w:proofErr w:type="spellEnd"/>
          </w:p>
        </w:tc>
        <w:tc>
          <w:tcPr>
            <w:tcW w:w="1200" w:type="dxa"/>
            <w:tcBorders>
              <w:top w:val="single" w:sz="4" w:space="0" w:color="auto"/>
              <w:left w:val="single" w:sz="4" w:space="0" w:color="auto"/>
              <w:bottom w:val="single" w:sz="4" w:space="0" w:color="auto"/>
              <w:right w:val="single" w:sz="4" w:space="0" w:color="auto"/>
            </w:tcBorders>
            <w:hideMark/>
          </w:tcPr>
          <w:p w14:paraId="617B4D10" w14:textId="77777777" w:rsidR="00A8499F" w:rsidRPr="00A8499F" w:rsidRDefault="00A8499F" w:rsidP="00A8499F">
            <w:pPr>
              <w:rPr>
                <w:rFonts w:ascii="Verdana" w:hAnsi="Verdana"/>
                <w:sz w:val="24"/>
                <w:szCs w:val="24"/>
              </w:rPr>
            </w:pPr>
            <w:proofErr w:type="spellStart"/>
            <w:r w:rsidRPr="00A8499F">
              <w:rPr>
                <w:rFonts w:ascii="Verdana" w:hAnsi="Verdana"/>
                <w:sz w:val="24"/>
                <w:szCs w:val="24"/>
              </w:rPr>
              <w:t>Qeren</w:t>
            </w:r>
            <w:proofErr w:type="spellEnd"/>
          </w:p>
        </w:tc>
        <w:tc>
          <w:tcPr>
            <w:tcW w:w="3700" w:type="dxa"/>
            <w:tcBorders>
              <w:top w:val="single" w:sz="4" w:space="0" w:color="auto"/>
              <w:left w:val="single" w:sz="4" w:space="0" w:color="auto"/>
              <w:bottom w:val="single" w:sz="4" w:space="0" w:color="auto"/>
              <w:right w:val="single" w:sz="4" w:space="0" w:color="auto"/>
            </w:tcBorders>
            <w:hideMark/>
          </w:tcPr>
          <w:p w14:paraId="52485C04" w14:textId="77777777" w:rsidR="00A8499F" w:rsidRPr="00A8499F" w:rsidRDefault="00A8499F" w:rsidP="00A8499F">
            <w:pPr>
              <w:rPr>
                <w:rFonts w:ascii="Verdana" w:hAnsi="Verdana"/>
                <w:sz w:val="24"/>
                <w:szCs w:val="24"/>
              </w:rPr>
            </w:pPr>
            <w:r w:rsidRPr="00A8499F">
              <w:rPr>
                <w:rFonts w:ascii="Verdana" w:hAnsi="Verdana"/>
                <w:sz w:val="24"/>
                <w:szCs w:val="24"/>
              </w:rPr>
              <w:t>TV 03 Wörth</w:t>
            </w:r>
          </w:p>
        </w:tc>
      </w:tr>
    </w:tbl>
    <w:p w14:paraId="1BC88F64" w14:textId="0CE32EE2" w:rsidR="00A8499F" w:rsidRPr="00A8499F" w:rsidDel="00666A22" w:rsidRDefault="00A8499F" w:rsidP="00A8499F">
      <w:pPr>
        <w:spacing w:line="276" w:lineRule="auto"/>
        <w:rPr>
          <w:del w:id="43" w:author="Martin Thomas" w:date="2017-09-06T23:36:00Z"/>
          <w:rFonts w:ascii="Verdana" w:hAnsi="Verdana"/>
          <w:sz w:val="24"/>
          <w:szCs w:val="24"/>
        </w:rPr>
      </w:pPr>
    </w:p>
    <w:p w14:paraId="0E7F25E7" w14:textId="77777777" w:rsidR="000E4A07" w:rsidRPr="009C6111" w:rsidRDefault="000E4A07" w:rsidP="000E4A07">
      <w:pPr>
        <w:shd w:val="clear" w:color="auto" w:fill="FFFFFF"/>
        <w:rPr>
          <w:rFonts w:ascii="Verdana" w:hAnsi="Verdana"/>
          <w:sz w:val="24"/>
          <w:szCs w:val="24"/>
        </w:rPr>
      </w:pPr>
    </w:p>
    <w:p w14:paraId="042F4F00" w14:textId="77777777" w:rsidR="00AA79A9" w:rsidRPr="00C47FDF" w:rsidRDefault="00AA79A9" w:rsidP="00AA79A9">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73986411" w14:textId="77777777" w:rsidR="00580310" w:rsidRDefault="00580310" w:rsidP="007C4127">
      <w:pPr>
        <w:rPr>
          <w:rFonts w:ascii="Verdana" w:hAnsi="Verdana" w:cs="Arial"/>
          <w:i/>
          <w:color w:val="000000"/>
          <w:sz w:val="22"/>
          <w:szCs w:val="22"/>
          <w:highlight w:val="yellow"/>
        </w:rPr>
      </w:pP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B8FEAD" w14:textId="77777777" w:rsidR="00666A22" w:rsidRDefault="00666A22" w:rsidP="007C4127">
      <w:pPr>
        <w:jc w:val="center"/>
      </w:pPr>
    </w:p>
    <w:p w14:paraId="26E70721" w14:textId="77777777" w:rsidR="00666A22" w:rsidRDefault="00666A22" w:rsidP="007C4127">
      <w:pPr>
        <w:jc w:val="center"/>
      </w:pPr>
    </w:p>
    <w:p w14:paraId="0F27FFC6" w14:textId="77777777" w:rsidR="00666A22" w:rsidRDefault="00666A22" w:rsidP="007C4127">
      <w:pPr>
        <w:jc w:val="center"/>
      </w:pPr>
    </w:p>
    <w:p w14:paraId="03A40DE4" w14:textId="77777777" w:rsidR="00666A22" w:rsidRDefault="00666A22" w:rsidP="007C4127">
      <w:pPr>
        <w:jc w:val="center"/>
      </w:pPr>
    </w:p>
    <w:p w14:paraId="03EFDA0E" w14:textId="77777777" w:rsidR="00666A22" w:rsidRDefault="00666A22" w:rsidP="007C4127">
      <w:pPr>
        <w:jc w:val="center"/>
      </w:pPr>
    </w:p>
    <w:p w14:paraId="2368A15E" w14:textId="77777777" w:rsidR="00666A22" w:rsidRDefault="00666A22" w:rsidP="007C4127">
      <w:pPr>
        <w:jc w:val="center"/>
      </w:pPr>
    </w:p>
    <w:p w14:paraId="140A4405" w14:textId="77777777" w:rsidR="00666A22" w:rsidRDefault="00666A22" w:rsidP="007C4127">
      <w:pPr>
        <w:jc w:val="center"/>
      </w:pPr>
    </w:p>
    <w:p w14:paraId="1D828C51" w14:textId="28E92A58" w:rsidR="00BD3B43" w:rsidRPr="00392259" w:rsidRDefault="003A5D1B" w:rsidP="007C4127">
      <w:pPr>
        <w:jc w:val="center"/>
        <w:rPr>
          <w:highlight w:val="yellow"/>
        </w:rPr>
      </w:pPr>
      <w:r>
        <w:rPr>
          <w:noProof/>
        </w:rPr>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8"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44" w:name="Mitteilungen_SPT"/>
      <w:bookmarkEnd w:id="44"/>
    </w:p>
    <w:p w14:paraId="155FBD70" w14:textId="6F9E15B0" w:rsidR="00BD1378" w:rsidRPr="009C6111" w:rsidDel="00666A22" w:rsidRDefault="00BD1378" w:rsidP="00BD1378">
      <w:pPr>
        <w:shd w:val="clear" w:color="auto" w:fill="FFFFFF"/>
        <w:rPr>
          <w:del w:id="45" w:author="Martin Thomas" w:date="2017-09-06T23:36:00Z"/>
          <w:rFonts w:ascii="Verdana" w:hAnsi="Verdana"/>
          <w:sz w:val="24"/>
          <w:szCs w:val="24"/>
        </w:rPr>
      </w:pPr>
    </w:p>
    <w:p w14:paraId="14F323E4" w14:textId="1EB2FDD8" w:rsidR="00BD1378" w:rsidRPr="009C6111" w:rsidDel="00666A22" w:rsidRDefault="00BD1378" w:rsidP="00BD1378">
      <w:pPr>
        <w:shd w:val="clear" w:color="auto" w:fill="FFFFFF"/>
        <w:rPr>
          <w:del w:id="46" w:author="Martin Thomas" w:date="2017-09-06T23:36:00Z"/>
          <w:rFonts w:ascii="Verdana" w:hAnsi="Verdana"/>
          <w:sz w:val="24"/>
          <w:szCs w:val="24"/>
        </w:rPr>
      </w:pPr>
    </w:p>
    <w:p w14:paraId="2713D437" w14:textId="04C4A0E0" w:rsidR="00971BD7" w:rsidRPr="00971BD7" w:rsidDel="00666A22" w:rsidRDefault="00971BD7" w:rsidP="007C4127">
      <w:pPr>
        <w:rPr>
          <w:del w:id="47" w:author="Martin Thomas" w:date="2017-09-06T23:36:00Z"/>
          <w:rFonts w:ascii="Verdana" w:hAnsi="Verdana" w:cs="Arial"/>
          <w:i/>
          <w:color w:val="000000"/>
          <w:sz w:val="22"/>
          <w:szCs w:val="22"/>
        </w:rPr>
      </w:pPr>
      <w:del w:id="48" w:author="Martin Thomas" w:date="2017-09-06T23:36:00Z">
        <w:r w:rsidRPr="00971BD7" w:rsidDel="00666A22">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del>
    </w:p>
    <w:p w14:paraId="4EB4B021" w14:textId="065C68E7" w:rsidR="00BD1378" w:rsidRPr="009C6111" w:rsidDel="00666A22" w:rsidRDefault="00BD1378" w:rsidP="00BD1378">
      <w:pPr>
        <w:shd w:val="clear" w:color="auto" w:fill="FFFFFF"/>
        <w:rPr>
          <w:del w:id="49" w:author="Martin Thomas" w:date="2017-09-06T23:36:00Z"/>
          <w:rFonts w:ascii="Verdana" w:hAnsi="Verdana"/>
          <w:sz w:val="24"/>
          <w:szCs w:val="24"/>
        </w:rPr>
      </w:pPr>
    </w:p>
    <w:p w14:paraId="04D5B4B7" w14:textId="223109E3" w:rsidR="00BD1378" w:rsidRPr="009C6111" w:rsidDel="00666A22" w:rsidRDefault="00BD1378" w:rsidP="00BD1378">
      <w:pPr>
        <w:shd w:val="clear" w:color="auto" w:fill="FFFFFF"/>
        <w:rPr>
          <w:del w:id="50" w:author="Martin Thomas" w:date="2017-09-06T23:36:00Z"/>
          <w:rFonts w:ascii="Verdana" w:hAnsi="Verdana"/>
          <w:sz w:val="24"/>
          <w:szCs w:val="24"/>
        </w:rPr>
      </w:pPr>
    </w:p>
    <w:p w14:paraId="1101BCB7" w14:textId="46B387C6" w:rsidR="00971BD7" w:rsidRPr="00C47FDF" w:rsidDel="00666A22" w:rsidRDefault="00971BD7" w:rsidP="00971BD7">
      <w:pPr>
        <w:rPr>
          <w:del w:id="51" w:author="Martin Thomas" w:date="2017-09-06T23:36:00Z"/>
          <w:rFonts w:ascii="Verdana" w:hAnsi="Verdana" w:cs="Arial"/>
          <w:i/>
          <w:color w:val="000000"/>
          <w:sz w:val="22"/>
          <w:szCs w:val="22"/>
        </w:rPr>
      </w:pPr>
      <w:del w:id="52" w:author="Martin Thomas" w:date="2017-09-06T23:36:00Z">
        <w:r w:rsidRPr="00971BD7" w:rsidDel="00666A22">
          <w:rPr>
            <w:rFonts w:ascii="Verdana" w:hAnsi="Verdana" w:cs="Arial"/>
            <w:i/>
            <w:color w:val="000000"/>
            <w:sz w:val="22"/>
            <w:szCs w:val="22"/>
          </w:rPr>
          <w:delText>|</w:delText>
        </w:r>
        <w:r w:rsidR="007A46AD" w:rsidDel="00666A22">
          <w:rPr>
            <w:rFonts w:ascii="Verdana" w:hAnsi="Verdana" w:cs="Arial"/>
            <w:i/>
            <w:color w:val="000000"/>
            <w:sz w:val="22"/>
            <w:szCs w:val="22"/>
          </w:rPr>
          <w:delText>Manuela Bast</w:delText>
        </w:r>
        <w:r w:rsidRPr="00971BD7" w:rsidDel="00666A22">
          <w:rPr>
            <w:rFonts w:ascii="Verdana" w:hAnsi="Verdana" w:cs="Arial"/>
            <w:i/>
            <w:color w:val="000000"/>
            <w:sz w:val="22"/>
            <w:szCs w:val="22"/>
          </w:rPr>
          <w:delText>|</w:delText>
        </w:r>
      </w:del>
    </w:p>
    <w:p w14:paraId="0AB16FEE" w14:textId="706C89DF" w:rsidR="00971BD7" w:rsidRPr="00BD1378" w:rsidDel="00666A22" w:rsidRDefault="00971BD7" w:rsidP="007C4127">
      <w:pPr>
        <w:rPr>
          <w:del w:id="53" w:author="Martin Thomas" w:date="2017-09-06T23:36:00Z"/>
          <w:rFonts w:ascii="Verdana" w:hAnsi="Verdana" w:cs="Arial"/>
          <w:color w:val="000000"/>
          <w:sz w:val="24"/>
          <w:szCs w:val="24"/>
        </w:rPr>
      </w:pPr>
    </w:p>
    <w:p w14:paraId="541FC0D2" w14:textId="0EF23324" w:rsidR="00971BD7" w:rsidRPr="00BD1378" w:rsidDel="00666A22" w:rsidRDefault="00971BD7" w:rsidP="007C4127">
      <w:pPr>
        <w:rPr>
          <w:del w:id="54" w:author="Martin Thomas" w:date="2017-09-06T23:36:00Z"/>
          <w:rFonts w:ascii="Verdana" w:hAnsi="Verdana" w:cs="Arial"/>
          <w:color w:val="000000"/>
          <w:sz w:val="24"/>
          <w:szCs w:val="24"/>
        </w:rPr>
      </w:pPr>
    </w:p>
    <w:p w14:paraId="61351D71" w14:textId="7CA09AC1" w:rsidR="00971BD7" w:rsidRPr="00BD1378" w:rsidDel="00666A22" w:rsidRDefault="00971BD7" w:rsidP="007C4127">
      <w:pPr>
        <w:rPr>
          <w:del w:id="55" w:author="Martin Thomas" w:date="2017-09-06T23:36:00Z"/>
          <w:rFonts w:ascii="Verdana" w:hAnsi="Verdana" w:cs="Arial"/>
          <w:color w:val="000000"/>
          <w:sz w:val="24"/>
          <w:szCs w:val="24"/>
        </w:rPr>
      </w:pPr>
    </w:p>
    <w:p w14:paraId="4DB75A22" w14:textId="385DE489" w:rsidR="008851C0" w:rsidRPr="00BD1378" w:rsidDel="00666A22" w:rsidRDefault="008851C0" w:rsidP="007C4127">
      <w:pPr>
        <w:rPr>
          <w:del w:id="56" w:author="Martin Thomas" w:date="2017-09-06T23:36:00Z"/>
          <w:rFonts w:ascii="Verdana" w:hAnsi="Verdana" w:cs="Arial"/>
          <w:color w:val="000000"/>
          <w:sz w:val="24"/>
          <w:szCs w:val="24"/>
        </w:rPr>
      </w:pPr>
    </w:p>
    <w:p w14:paraId="0E099B47" w14:textId="05153084" w:rsidR="008851C0" w:rsidRPr="00BD1378" w:rsidDel="00666A22" w:rsidRDefault="008851C0" w:rsidP="007C4127">
      <w:pPr>
        <w:rPr>
          <w:del w:id="57" w:author="Martin Thomas" w:date="2017-09-06T23:36:00Z"/>
          <w:rFonts w:ascii="Verdana" w:hAnsi="Verdana" w:cs="Arial"/>
          <w:color w:val="000000"/>
          <w:sz w:val="24"/>
          <w:szCs w:val="24"/>
        </w:rPr>
      </w:pPr>
    </w:p>
    <w:p w14:paraId="2196ACDD" w14:textId="5EFCF9FA" w:rsidR="00971BD7" w:rsidDel="00666A22" w:rsidRDefault="00CD7B5F" w:rsidP="007C4127">
      <w:pPr>
        <w:rPr>
          <w:del w:id="58" w:author="Martin Thomas" w:date="2017-09-06T23:36:00Z"/>
          <w:rFonts w:ascii="Verdana" w:hAnsi="Verdana" w:cs="Arial"/>
          <w:i/>
          <w:color w:val="000000"/>
          <w:sz w:val="22"/>
          <w:szCs w:val="22"/>
        </w:rPr>
      </w:pPr>
      <w:del w:id="59" w:author="Martin Thomas" w:date="2017-09-06T23:36:00Z">
        <w:r w:rsidDel="00666A22">
          <w:rPr>
            <w:rFonts w:ascii="Verdana" w:hAnsi="Verdana" w:cs="Arial"/>
            <w:i/>
            <w:noProof/>
            <w:color w:val="000000"/>
            <w:sz w:val="22"/>
            <w:szCs w:val="22"/>
          </w:rPr>
          <w:drawing>
            <wp:inline distT="0" distB="0" distL="0" distR="0" wp14:anchorId="266A8B31" wp14:editId="1D62AFEF">
              <wp:extent cx="6589337" cy="481552"/>
              <wp:effectExtent l="0" t="0" r="0" b="127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Auswahlstuetzpunkte_Nord_Sued_m.png"/>
                      <pic:cNvPicPr/>
                    </pic:nvPicPr>
                    <pic:blipFill>
                      <a:blip r:embed="rId30">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del>
    </w:p>
    <w:p w14:paraId="158271FA" w14:textId="2A0EC882" w:rsidR="00BD1378" w:rsidRPr="009C6111" w:rsidDel="00666A22" w:rsidRDefault="00BD1378" w:rsidP="00BD1378">
      <w:pPr>
        <w:shd w:val="clear" w:color="auto" w:fill="FFFFFF"/>
        <w:rPr>
          <w:del w:id="60" w:author="Martin Thomas" w:date="2017-09-06T23:36:00Z"/>
          <w:rFonts w:ascii="Verdana" w:hAnsi="Verdana"/>
          <w:sz w:val="24"/>
          <w:szCs w:val="24"/>
        </w:rPr>
      </w:pPr>
    </w:p>
    <w:p w14:paraId="485B3EB7" w14:textId="142EF128" w:rsidR="00BD1378" w:rsidRPr="009C6111" w:rsidDel="00666A22" w:rsidRDefault="00BD1378" w:rsidP="00BD1378">
      <w:pPr>
        <w:shd w:val="clear" w:color="auto" w:fill="FFFFFF"/>
        <w:rPr>
          <w:del w:id="61" w:author="Martin Thomas" w:date="2017-09-06T23:36:00Z"/>
          <w:rFonts w:ascii="Verdana" w:hAnsi="Verdana"/>
          <w:sz w:val="24"/>
          <w:szCs w:val="24"/>
        </w:rPr>
      </w:pPr>
    </w:p>
    <w:p w14:paraId="13B24B34" w14:textId="273CFCE9" w:rsidR="00615EDB" w:rsidRPr="00C47FDF" w:rsidDel="00666A22" w:rsidRDefault="00615EDB" w:rsidP="00615EDB">
      <w:pPr>
        <w:rPr>
          <w:del w:id="62" w:author="Martin Thomas" w:date="2017-09-06T23:36:00Z"/>
          <w:rFonts w:ascii="Verdana" w:hAnsi="Verdana" w:cs="Arial"/>
          <w:i/>
          <w:color w:val="000000"/>
          <w:sz w:val="22"/>
          <w:szCs w:val="22"/>
        </w:rPr>
      </w:pPr>
      <w:del w:id="63" w:author="Martin Thomas" w:date="2017-09-06T23:36:00Z">
        <w:r w:rsidRPr="00971BD7" w:rsidDel="00666A22">
          <w:rPr>
            <w:rFonts w:ascii="Verdana" w:hAnsi="Verdana" w:cs="Arial"/>
            <w:i/>
            <w:color w:val="000000"/>
            <w:sz w:val="22"/>
            <w:szCs w:val="22"/>
          </w:rPr>
          <w:delText>|</w:delText>
        </w:r>
        <w:r w:rsidDel="00666A22">
          <w:rPr>
            <w:rFonts w:ascii="Verdana" w:hAnsi="Verdana" w:cs="Arial"/>
            <w:i/>
            <w:color w:val="000000"/>
            <w:sz w:val="22"/>
            <w:szCs w:val="22"/>
          </w:rPr>
          <w:delText>Manuela Bast</w:delText>
        </w:r>
        <w:r w:rsidRPr="00971BD7" w:rsidDel="00666A22">
          <w:rPr>
            <w:rFonts w:ascii="Verdana" w:hAnsi="Verdana" w:cs="Arial"/>
            <w:i/>
            <w:color w:val="000000"/>
            <w:sz w:val="22"/>
            <w:szCs w:val="22"/>
          </w:rPr>
          <w:delText>|</w:delText>
        </w:r>
      </w:del>
    </w:p>
    <w:p w14:paraId="02FB8EA8" w14:textId="69BF2B9E" w:rsidR="008851C0" w:rsidRPr="00BD1378" w:rsidDel="00666A22" w:rsidRDefault="008851C0" w:rsidP="00971BD7">
      <w:pPr>
        <w:rPr>
          <w:del w:id="64" w:author="Martin Thomas" w:date="2017-09-06T23:36:00Z"/>
          <w:rFonts w:ascii="Verdana" w:hAnsi="Verdana" w:cs="Arial"/>
          <w:color w:val="000000"/>
          <w:sz w:val="24"/>
          <w:szCs w:val="24"/>
        </w:rPr>
      </w:pPr>
    </w:p>
    <w:p w14:paraId="079C6294" w14:textId="65F93658" w:rsidR="008851C0" w:rsidRPr="00BD1378" w:rsidDel="00666A22" w:rsidRDefault="008851C0" w:rsidP="00971BD7">
      <w:pPr>
        <w:rPr>
          <w:del w:id="65" w:author="Martin Thomas" w:date="2017-09-06T23:36:00Z"/>
          <w:rFonts w:ascii="Verdana" w:hAnsi="Verdana" w:cs="Arial"/>
          <w:color w:val="000000"/>
          <w:sz w:val="24"/>
          <w:szCs w:val="24"/>
        </w:rPr>
      </w:pPr>
    </w:p>
    <w:p w14:paraId="157E8D4E" w14:textId="53A14E80" w:rsidR="008851C0" w:rsidRPr="00BD1378" w:rsidDel="00666A22" w:rsidRDefault="008851C0" w:rsidP="00971BD7">
      <w:pPr>
        <w:rPr>
          <w:del w:id="66" w:author="Martin Thomas" w:date="2017-09-06T23:36:00Z"/>
          <w:rFonts w:ascii="Verdana" w:hAnsi="Verdana" w:cs="Arial"/>
          <w:color w:val="000000"/>
          <w:sz w:val="24"/>
          <w:szCs w:val="24"/>
        </w:rPr>
      </w:pPr>
    </w:p>
    <w:p w14:paraId="32FFA306" w14:textId="6E4D696D" w:rsidR="008851C0" w:rsidRPr="00BD1378" w:rsidDel="00666A22" w:rsidRDefault="008851C0" w:rsidP="00971BD7">
      <w:pPr>
        <w:rPr>
          <w:del w:id="67" w:author="Martin Thomas" w:date="2017-09-06T23:36:00Z"/>
          <w:rFonts w:ascii="Verdana" w:hAnsi="Verdana" w:cs="Arial"/>
          <w:color w:val="000000"/>
          <w:sz w:val="24"/>
          <w:szCs w:val="24"/>
        </w:rPr>
      </w:pPr>
    </w:p>
    <w:p w14:paraId="141DE287" w14:textId="2AD26E24" w:rsidR="00971BD7" w:rsidRPr="00BD1378" w:rsidDel="00666A22" w:rsidRDefault="00971BD7" w:rsidP="00971BD7">
      <w:pPr>
        <w:rPr>
          <w:del w:id="68" w:author="Martin Thomas" w:date="2017-09-06T23:36:00Z"/>
          <w:rFonts w:ascii="Verdana" w:hAnsi="Verdana" w:cs="Arial"/>
          <w:color w:val="000000"/>
          <w:sz w:val="24"/>
          <w:szCs w:val="24"/>
        </w:rPr>
      </w:pPr>
    </w:p>
    <w:p w14:paraId="59881FDC" w14:textId="56C241F9" w:rsidR="00971BD7" w:rsidDel="00666A22" w:rsidRDefault="00971BD7" w:rsidP="007C4127">
      <w:pPr>
        <w:rPr>
          <w:del w:id="69" w:author="Martin Thomas" w:date="2017-09-06T23:36:00Z"/>
          <w:rFonts w:ascii="Verdana" w:hAnsi="Verdana" w:cs="Arial"/>
          <w:i/>
          <w:color w:val="000000"/>
          <w:sz w:val="22"/>
          <w:szCs w:val="22"/>
        </w:rPr>
      </w:pPr>
      <w:del w:id="70" w:author="Martin Thomas" w:date="2017-09-06T23:36:00Z">
        <w:r w:rsidDel="00666A22">
          <w:rPr>
            <w:rFonts w:ascii="Verdana" w:hAnsi="Verdana" w:cs="Arial"/>
            <w:i/>
            <w:noProof/>
            <w:color w:val="000000"/>
            <w:sz w:val="22"/>
            <w:szCs w:val="22"/>
          </w:rPr>
          <w:drawing>
            <wp:inline distT="0" distB="0" distL="0" distR="0" wp14:anchorId="56703ECF" wp14:editId="2B266650">
              <wp:extent cx="6589776" cy="527304"/>
              <wp:effectExtent l="0" t="0" r="1905" b="635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ord.jpg"/>
                      <pic:cNvPicPr/>
                    </pic:nvPicPr>
                    <pic:blipFill>
                      <a:blip r:embed="rId3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del>
    </w:p>
    <w:p w14:paraId="052CB811" w14:textId="7569DB86" w:rsidR="00BF371D" w:rsidRPr="009C6111" w:rsidDel="00666A22" w:rsidRDefault="00BF371D" w:rsidP="00BF371D">
      <w:pPr>
        <w:shd w:val="clear" w:color="auto" w:fill="FFFFFF"/>
        <w:rPr>
          <w:del w:id="71" w:author="Martin Thomas" w:date="2017-09-06T23:36:00Z"/>
          <w:rFonts w:ascii="Verdana" w:hAnsi="Verdana"/>
          <w:sz w:val="24"/>
          <w:szCs w:val="24"/>
        </w:rPr>
      </w:pPr>
    </w:p>
    <w:p w14:paraId="1F9E0AC4" w14:textId="79179D5C" w:rsidR="00BF371D" w:rsidRPr="009C6111" w:rsidDel="00666A22" w:rsidRDefault="00BF371D" w:rsidP="00BF371D">
      <w:pPr>
        <w:shd w:val="clear" w:color="auto" w:fill="FFFFFF"/>
        <w:rPr>
          <w:del w:id="72" w:author="Martin Thomas" w:date="2017-09-06T23:36:00Z"/>
          <w:rFonts w:ascii="Verdana" w:hAnsi="Verdana"/>
          <w:sz w:val="24"/>
          <w:szCs w:val="24"/>
        </w:rPr>
      </w:pPr>
    </w:p>
    <w:p w14:paraId="39FBB8B9" w14:textId="4A6E40FE" w:rsidR="00615EDB" w:rsidRPr="00C47FDF" w:rsidDel="00666A22" w:rsidRDefault="00615EDB" w:rsidP="00615EDB">
      <w:pPr>
        <w:rPr>
          <w:del w:id="73" w:author="Martin Thomas" w:date="2017-09-06T23:36:00Z"/>
          <w:rFonts w:ascii="Verdana" w:hAnsi="Verdana" w:cs="Arial"/>
          <w:i/>
          <w:color w:val="000000"/>
          <w:sz w:val="22"/>
          <w:szCs w:val="22"/>
        </w:rPr>
      </w:pPr>
      <w:del w:id="74" w:author="Martin Thomas" w:date="2017-09-06T23:36:00Z">
        <w:r w:rsidRPr="00971BD7" w:rsidDel="00666A22">
          <w:rPr>
            <w:rFonts w:ascii="Verdana" w:hAnsi="Verdana" w:cs="Arial"/>
            <w:i/>
            <w:color w:val="000000"/>
            <w:sz w:val="22"/>
            <w:szCs w:val="22"/>
          </w:rPr>
          <w:delText>|</w:delText>
        </w:r>
        <w:r w:rsidDel="00666A22">
          <w:rPr>
            <w:rFonts w:ascii="Verdana" w:hAnsi="Verdana" w:cs="Arial"/>
            <w:i/>
            <w:color w:val="000000"/>
            <w:sz w:val="22"/>
            <w:szCs w:val="22"/>
          </w:rPr>
          <w:delText>Manuela Bast</w:delText>
        </w:r>
        <w:r w:rsidRPr="00971BD7" w:rsidDel="00666A22">
          <w:rPr>
            <w:rFonts w:ascii="Verdana" w:hAnsi="Verdana" w:cs="Arial"/>
            <w:i/>
            <w:color w:val="000000"/>
            <w:sz w:val="22"/>
            <w:szCs w:val="22"/>
          </w:rPr>
          <w:delText>|</w:delText>
        </w:r>
      </w:del>
    </w:p>
    <w:p w14:paraId="6176756C" w14:textId="02C03894" w:rsidR="00971BD7" w:rsidRPr="00BF371D" w:rsidDel="00666A22" w:rsidRDefault="00971BD7" w:rsidP="00971BD7">
      <w:pPr>
        <w:rPr>
          <w:del w:id="75" w:author="Martin Thomas" w:date="2017-09-06T23:36:00Z"/>
          <w:rFonts w:ascii="Verdana" w:hAnsi="Verdana" w:cs="Arial"/>
          <w:color w:val="000000"/>
          <w:sz w:val="24"/>
          <w:szCs w:val="24"/>
        </w:rPr>
      </w:pPr>
    </w:p>
    <w:p w14:paraId="1A9051AA" w14:textId="23473340" w:rsidR="008851C0" w:rsidRPr="00BF371D" w:rsidDel="00666A22" w:rsidRDefault="008851C0" w:rsidP="00971BD7">
      <w:pPr>
        <w:rPr>
          <w:del w:id="76" w:author="Martin Thomas" w:date="2017-09-06T23:36:00Z"/>
          <w:rFonts w:ascii="Verdana" w:hAnsi="Verdana" w:cs="Arial"/>
          <w:color w:val="000000"/>
          <w:sz w:val="24"/>
          <w:szCs w:val="24"/>
        </w:rPr>
      </w:pPr>
    </w:p>
    <w:p w14:paraId="2D99B369" w14:textId="7D85DB8A" w:rsidR="00971BD7" w:rsidRPr="00BF371D" w:rsidDel="00666A22" w:rsidRDefault="00971BD7" w:rsidP="00971BD7">
      <w:pPr>
        <w:rPr>
          <w:del w:id="77" w:author="Martin Thomas" w:date="2017-09-06T23:36:00Z"/>
          <w:rFonts w:ascii="Verdana" w:hAnsi="Verdana" w:cs="Arial"/>
          <w:color w:val="000000"/>
          <w:sz w:val="24"/>
          <w:szCs w:val="24"/>
        </w:rPr>
      </w:pPr>
    </w:p>
    <w:p w14:paraId="7C849603" w14:textId="1344444E" w:rsidR="008851C0" w:rsidRPr="00BF371D" w:rsidDel="00666A22" w:rsidRDefault="008851C0" w:rsidP="00971BD7">
      <w:pPr>
        <w:rPr>
          <w:del w:id="78" w:author="Martin Thomas" w:date="2017-09-06T23:36:00Z"/>
          <w:rFonts w:ascii="Verdana" w:hAnsi="Verdana" w:cs="Arial"/>
          <w:color w:val="000000"/>
          <w:sz w:val="24"/>
          <w:szCs w:val="24"/>
        </w:rPr>
      </w:pPr>
    </w:p>
    <w:p w14:paraId="057BED40" w14:textId="3CFD31E3" w:rsidR="00971BD7" w:rsidRPr="00BF371D" w:rsidDel="00666A22" w:rsidRDefault="00971BD7" w:rsidP="00971BD7">
      <w:pPr>
        <w:rPr>
          <w:del w:id="79" w:author="Martin Thomas" w:date="2017-09-06T23:36:00Z"/>
          <w:rFonts w:ascii="Verdana" w:hAnsi="Verdana" w:cs="Arial"/>
          <w:color w:val="000000"/>
          <w:sz w:val="24"/>
          <w:szCs w:val="24"/>
        </w:rPr>
      </w:pPr>
    </w:p>
    <w:p w14:paraId="7E4962F9" w14:textId="3328914F" w:rsidR="00971BD7" w:rsidDel="00666A22" w:rsidRDefault="00971BD7" w:rsidP="007C4127">
      <w:pPr>
        <w:rPr>
          <w:del w:id="80" w:author="Martin Thomas" w:date="2017-09-06T23:36:00Z"/>
          <w:rFonts w:ascii="Verdana" w:hAnsi="Verdana" w:cs="Arial"/>
          <w:i/>
          <w:color w:val="000000"/>
          <w:sz w:val="22"/>
          <w:szCs w:val="22"/>
        </w:rPr>
      </w:pPr>
      <w:del w:id="81" w:author="Martin Thomas" w:date="2017-09-06T23:36:00Z">
        <w:r w:rsidDel="00666A22">
          <w:rPr>
            <w:rFonts w:ascii="Verdana" w:hAnsi="Verdana" w:cs="Arial"/>
            <w:i/>
            <w:noProof/>
            <w:color w:val="000000"/>
            <w:sz w:val="22"/>
            <w:szCs w:val="22"/>
          </w:rPr>
          <w:drawing>
            <wp:inline distT="0" distB="0" distL="0" distR="0" wp14:anchorId="7B2FE01A" wp14:editId="76B54BDD">
              <wp:extent cx="6589776" cy="527304"/>
              <wp:effectExtent l="0" t="0" r="1905" b="635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üd.jpg"/>
                      <pic:cNvPicPr/>
                    </pic:nvPicPr>
                    <pic:blipFill>
                      <a:blip r:embed="rId3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del>
    </w:p>
    <w:p w14:paraId="0D0FC996" w14:textId="365B62B6" w:rsidR="00BF371D" w:rsidRPr="009C6111" w:rsidDel="00666A22" w:rsidRDefault="00BF371D" w:rsidP="00BF371D">
      <w:pPr>
        <w:shd w:val="clear" w:color="auto" w:fill="FFFFFF"/>
        <w:rPr>
          <w:del w:id="82" w:author="Martin Thomas" w:date="2017-09-06T23:36:00Z"/>
          <w:rFonts w:ascii="Verdana" w:hAnsi="Verdana"/>
          <w:sz w:val="24"/>
          <w:szCs w:val="24"/>
        </w:rPr>
      </w:pPr>
    </w:p>
    <w:p w14:paraId="31B544CD" w14:textId="6AE69FE1" w:rsidR="00BF371D" w:rsidRPr="009C6111" w:rsidDel="00666A22" w:rsidRDefault="00BF371D" w:rsidP="00BF371D">
      <w:pPr>
        <w:shd w:val="clear" w:color="auto" w:fill="FFFFFF"/>
        <w:rPr>
          <w:del w:id="83" w:author="Martin Thomas" w:date="2017-09-06T23:36:00Z"/>
          <w:rFonts w:ascii="Verdana" w:hAnsi="Verdana"/>
          <w:sz w:val="24"/>
          <w:szCs w:val="24"/>
        </w:rPr>
      </w:pPr>
    </w:p>
    <w:p w14:paraId="08EA58D8" w14:textId="468BC217" w:rsidR="00615EDB" w:rsidRPr="00C47FDF" w:rsidDel="00666A22" w:rsidRDefault="00615EDB" w:rsidP="00615EDB">
      <w:pPr>
        <w:rPr>
          <w:del w:id="84" w:author="Martin Thomas" w:date="2017-09-06T23:36:00Z"/>
          <w:rFonts w:ascii="Verdana" w:hAnsi="Verdana" w:cs="Arial"/>
          <w:i/>
          <w:color w:val="000000"/>
          <w:sz w:val="22"/>
          <w:szCs w:val="22"/>
        </w:rPr>
      </w:pPr>
      <w:del w:id="85" w:author="Martin Thomas" w:date="2017-09-06T23:36:00Z">
        <w:r w:rsidRPr="00971BD7" w:rsidDel="00666A22">
          <w:rPr>
            <w:rFonts w:ascii="Verdana" w:hAnsi="Verdana" w:cs="Arial"/>
            <w:i/>
            <w:color w:val="000000"/>
            <w:sz w:val="22"/>
            <w:szCs w:val="22"/>
          </w:rPr>
          <w:delText>|</w:delText>
        </w:r>
        <w:r w:rsidDel="00666A22">
          <w:rPr>
            <w:rFonts w:ascii="Verdana" w:hAnsi="Verdana" w:cs="Arial"/>
            <w:i/>
            <w:color w:val="000000"/>
            <w:sz w:val="22"/>
            <w:szCs w:val="22"/>
          </w:rPr>
          <w:delText>Manuela Bast</w:delText>
        </w:r>
        <w:r w:rsidRPr="00971BD7" w:rsidDel="00666A22">
          <w:rPr>
            <w:rFonts w:ascii="Verdana" w:hAnsi="Verdana" w:cs="Arial"/>
            <w:i/>
            <w:color w:val="000000"/>
            <w:sz w:val="22"/>
            <w:szCs w:val="22"/>
          </w:rPr>
          <w:delText>|</w:delText>
        </w:r>
      </w:del>
    </w:p>
    <w:p w14:paraId="6CD85C34" w14:textId="7AA1B5DB" w:rsidR="00971BD7" w:rsidRPr="00BF371D" w:rsidDel="00666A22" w:rsidRDefault="00971BD7" w:rsidP="00971BD7">
      <w:pPr>
        <w:rPr>
          <w:del w:id="86" w:author="Martin Thomas" w:date="2017-09-06T23:36:00Z"/>
          <w:rFonts w:ascii="Verdana" w:hAnsi="Verdana" w:cs="Arial"/>
          <w:color w:val="000000"/>
          <w:sz w:val="24"/>
          <w:szCs w:val="24"/>
        </w:rPr>
      </w:pPr>
    </w:p>
    <w:p w14:paraId="5AF74336" w14:textId="28CA9A08" w:rsidR="00971BD7" w:rsidRPr="00BF371D" w:rsidDel="00666A22" w:rsidRDefault="00971BD7" w:rsidP="00971BD7">
      <w:pPr>
        <w:rPr>
          <w:del w:id="87" w:author="Martin Thomas" w:date="2017-09-06T23:36:00Z"/>
          <w:rFonts w:ascii="Verdana" w:hAnsi="Verdana" w:cs="Arial"/>
          <w:color w:val="000000"/>
          <w:sz w:val="24"/>
          <w:szCs w:val="24"/>
        </w:rPr>
      </w:pPr>
    </w:p>
    <w:p w14:paraId="07ACC2A1" w14:textId="7F83E7F7" w:rsidR="008851C0" w:rsidRPr="00BF371D" w:rsidDel="00666A22" w:rsidRDefault="008851C0" w:rsidP="00971BD7">
      <w:pPr>
        <w:rPr>
          <w:del w:id="88" w:author="Martin Thomas" w:date="2017-09-06T23:36:00Z"/>
          <w:rFonts w:ascii="Verdana" w:hAnsi="Verdana" w:cs="Arial"/>
          <w:color w:val="000000"/>
          <w:sz w:val="24"/>
          <w:szCs w:val="24"/>
        </w:rPr>
      </w:pPr>
    </w:p>
    <w:p w14:paraId="09B3511E" w14:textId="0266DE61" w:rsidR="008851C0" w:rsidRPr="00BF371D" w:rsidDel="00666A22" w:rsidRDefault="008851C0" w:rsidP="00971BD7">
      <w:pPr>
        <w:rPr>
          <w:del w:id="89" w:author="Martin Thomas" w:date="2017-09-06T23:36:00Z"/>
          <w:rFonts w:ascii="Verdana" w:hAnsi="Verdana" w:cs="Arial"/>
          <w:color w:val="000000"/>
          <w:sz w:val="24"/>
          <w:szCs w:val="24"/>
        </w:rPr>
      </w:pPr>
    </w:p>
    <w:p w14:paraId="3F3B9FF7" w14:textId="3F6DD53A" w:rsidR="00971BD7" w:rsidRPr="00BF371D" w:rsidDel="00666A22" w:rsidRDefault="00971BD7" w:rsidP="007C4127">
      <w:pPr>
        <w:rPr>
          <w:del w:id="90" w:author="Martin Thomas" w:date="2017-09-06T23:36:00Z"/>
          <w:rFonts w:ascii="Verdana" w:hAnsi="Verdana" w:cs="Arial"/>
          <w:color w:val="000000"/>
          <w:sz w:val="24"/>
          <w:szCs w:val="24"/>
        </w:rPr>
      </w:pPr>
    </w:p>
    <w:p w14:paraId="6D749A87" w14:textId="1967707D" w:rsidR="00971BD7" w:rsidDel="00666A22" w:rsidRDefault="00971BD7" w:rsidP="007C4127">
      <w:pPr>
        <w:rPr>
          <w:del w:id="91" w:author="Martin Thomas" w:date="2017-09-06T23:36:00Z"/>
          <w:rFonts w:ascii="Verdana" w:hAnsi="Verdana" w:cs="Arial"/>
          <w:i/>
          <w:color w:val="000000"/>
          <w:sz w:val="22"/>
          <w:szCs w:val="22"/>
        </w:rPr>
      </w:pPr>
      <w:del w:id="92" w:author="Martin Thomas" w:date="2017-09-06T23:36:00Z">
        <w:r w:rsidDel="00666A22">
          <w:rPr>
            <w:rFonts w:ascii="Verdana" w:hAnsi="Verdana" w:cs="Arial"/>
            <w:i/>
            <w:noProof/>
            <w:color w:val="000000"/>
            <w:sz w:val="22"/>
            <w:szCs w:val="22"/>
          </w:rPr>
          <w:drawing>
            <wp:inline distT="0" distB="0" distL="0" distR="0" wp14:anchorId="242C5865" wp14:editId="5447DEF3">
              <wp:extent cx="6589776" cy="527304"/>
              <wp:effectExtent l="0" t="0" r="1905" b="635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est.jpg"/>
                      <pic:cNvPicPr/>
                    </pic:nvPicPr>
                    <pic:blipFill>
                      <a:blip r:embed="rId3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del>
    </w:p>
    <w:p w14:paraId="121D46FD" w14:textId="305335BE" w:rsidR="00BF371D" w:rsidRPr="009C6111" w:rsidDel="00666A22" w:rsidRDefault="00BF371D" w:rsidP="00BF371D">
      <w:pPr>
        <w:shd w:val="clear" w:color="auto" w:fill="FFFFFF"/>
        <w:rPr>
          <w:del w:id="93" w:author="Martin Thomas" w:date="2017-09-06T23:36:00Z"/>
          <w:rFonts w:ascii="Verdana" w:hAnsi="Verdana"/>
          <w:sz w:val="24"/>
          <w:szCs w:val="24"/>
        </w:rPr>
      </w:pPr>
    </w:p>
    <w:p w14:paraId="08391B93" w14:textId="034174B2" w:rsidR="00BF371D" w:rsidRPr="009C6111" w:rsidDel="00666A22" w:rsidRDefault="00BF371D" w:rsidP="00BF371D">
      <w:pPr>
        <w:shd w:val="clear" w:color="auto" w:fill="FFFFFF"/>
        <w:rPr>
          <w:del w:id="94" w:author="Martin Thomas" w:date="2017-09-06T23:36:00Z"/>
          <w:rFonts w:ascii="Verdana" w:hAnsi="Verdana"/>
          <w:sz w:val="24"/>
          <w:szCs w:val="24"/>
        </w:rPr>
      </w:pPr>
    </w:p>
    <w:p w14:paraId="215EFC76" w14:textId="0B903674" w:rsidR="00615EDB" w:rsidRPr="00C47FDF" w:rsidDel="00666A22" w:rsidRDefault="00615EDB" w:rsidP="00615EDB">
      <w:pPr>
        <w:rPr>
          <w:del w:id="95" w:author="Martin Thomas" w:date="2017-09-06T23:36:00Z"/>
          <w:rFonts w:ascii="Verdana" w:hAnsi="Verdana" w:cs="Arial"/>
          <w:i/>
          <w:color w:val="000000"/>
          <w:sz w:val="22"/>
          <w:szCs w:val="22"/>
        </w:rPr>
      </w:pPr>
      <w:del w:id="96" w:author="Martin Thomas" w:date="2017-09-06T23:36:00Z">
        <w:r w:rsidRPr="00971BD7" w:rsidDel="00666A22">
          <w:rPr>
            <w:rFonts w:ascii="Verdana" w:hAnsi="Verdana" w:cs="Arial"/>
            <w:i/>
            <w:color w:val="000000"/>
            <w:sz w:val="22"/>
            <w:szCs w:val="22"/>
          </w:rPr>
          <w:delText>|</w:delText>
        </w:r>
        <w:r w:rsidDel="00666A22">
          <w:rPr>
            <w:rFonts w:ascii="Verdana" w:hAnsi="Verdana" w:cs="Arial"/>
            <w:i/>
            <w:color w:val="000000"/>
            <w:sz w:val="22"/>
            <w:szCs w:val="22"/>
          </w:rPr>
          <w:delText>Manuela Bast</w:delText>
        </w:r>
        <w:r w:rsidRPr="00971BD7" w:rsidDel="00666A22">
          <w:rPr>
            <w:rFonts w:ascii="Verdana" w:hAnsi="Verdana" w:cs="Arial"/>
            <w:i/>
            <w:color w:val="000000"/>
            <w:sz w:val="22"/>
            <w:szCs w:val="22"/>
          </w:rPr>
          <w:delText>|</w:delText>
        </w:r>
      </w:del>
    </w:p>
    <w:p w14:paraId="082B1A6B" w14:textId="5633CD17" w:rsidR="00971BD7" w:rsidRPr="00BF371D" w:rsidDel="00666A22" w:rsidRDefault="00971BD7" w:rsidP="007C4127">
      <w:pPr>
        <w:rPr>
          <w:del w:id="97" w:author="Martin Thomas" w:date="2017-09-06T23:36:00Z"/>
          <w:rFonts w:ascii="Verdana" w:hAnsi="Verdana" w:cs="Arial"/>
          <w:color w:val="000000"/>
          <w:sz w:val="24"/>
          <w:szCs w:val="24"/>
        </w:rPr>
      </w:pPr>
    </w:p>
    <w:p w14:paraId="78A12979" w14:textId="77777777" w:rsidR="00971BD7" w:rsidRPr="00BF371D" w:rsidRDefault="00971BD7" w:rsidP="007C4127">
      <w:pPr>
        <w:rPr>
          <w:rFonts w:ascii="Verdana" w:hAnsi="Verdana" w:cs="Arial"/>
          <w:color w:val="000000"/>
          <w:sz w:val="24"/>
          <w:szCs w:val="24"/>
        </w:rPr>
      </w:pPr>
    </w:p>
    <w:p w14:paraId="25D5D467" w14:textId="755C8987" w:rsidR="00155157" w:rsidRDefault="00155157" w:rsidP="0015515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3B64D1EA" wp14:editId="4E1777D2">
            <wp:extent cx="6591935" cy="51879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17423775" w14:textId="77777777" w:rsidR="00155157" w:rsidRDefault="00155157" w:rsidP="00155157">
      <w:pPr>
        <w:shd w:val="clear" w:color="auto" w:fill="FFFFFF"/>
        <w:rPr>
          <w:rFonts w:ascii="Verdana" w:hAnsi="Verdana"/>
          <w:sz w:val="24"/>
          <w:szCs w:val="24"/>
        </w:rPr>
      </w:pPr>
    </w:p>
    <w:p w14:paraId="62563448" w14:textId="77777777" w:rsidR="00155157" w:rsidRDefault="00155157" w:rsidP="00155157">
      <w:pPr>
        <w:shd w:val="clear" w:color="auto" w:fill="FFFFFF"/>
        <w:rPr>
          <w:rFonts w:ascii="Verdana" w:hAnsi="Verdana"/>
          <w:sz w:val="24"/>
          <w:szCs w:val="24"/>
        </w:rPr>
      </w:pPr>
    </w:p>
    <w:p w14:paraId="20209183" w14:textId="77777777" w:rsidR="00155157" w:rsidRDefault="00155157" w:rsidP="00155157">
      <w:pPr>
        <w:shd w:val="clear" w:color="auto" w:fill="FFFFFF"/>
        <w:jc w:val="both"/>
        <w:rPr>
          <w:rFonts w:ascii="Verdana" w:hAnsi="Verdana"/>
          <w:sz w:val="22"/>
          <w:szCs w:val="24"/>
        </w:rPr>
      </w:pPr>
      <w:r>
        <w:rPr>
          <w:rFonts w:ascii="Verdana" w:hAnsi="Verdana"/>
          <w:sz w:val="22"/>
          <w:szCs w:val="24"/>
        </w:rPr>
        <w:t>Liebe Eltern und Trainer,</w:t>
      </w:r>
    </w:p>
    <w:p w14:paraId="1C7B22E3" w14:textId="77777777" w:rsidR="00155157" w:rsidRDefault="00155157" w:rsidP="00155157">
      <w:pPr>
        <w:shd w:val="clear" w:color="auto" w:fill="FFFFFF"/>
        <w:jc w:val="both"/>
        <w:rPr>
          <w:rFonts w:ascii="Verdana" w:hAnsi="Verdana"/>
          <w:sz w:val="22"/>
          <w:szCs w:val="24"/>
        </w:rPr>
      </w:pPr>
    </w:p>
    <w:p w14:paraId="3AF61F34" w14:textId="77777777" w:rsidR="00155157" w:rsidRDefault="00155157" w:rsidP="00155157">
      <w:pPr>
        <w:shd w:val="clear" w:color="auto" w:fill="FFFFFF"/>
        <w:jc w:val="both"/>
        <w:rPr>
          <w:rFonts w:ascii="Verdana" w:hAnsi="Verdana"/>
          <w:sz w:val="22"/>
          <w:szCs w:val="24"/>
        </w:rPr>
      </w:pPr>
      <w:r>
        <w:rPr>
          <w:rFonts w:ascii="Verdana" w:hAnsi="Verdana"/>
          <w:sz w:val="22"/>
          <w:szCs w:val="24"/>
        </w:rPr>
        <w:t xml:space="preserve">der </w:t>
      </w:r>
      <w:r>
        <w:rPr>
          <w:rFonts w:ascii="Verdana" w:hAnsi="Verdana"/>
          <w:b/>
          <w:sz w:val="22"/>
          <w:szCs w:val="24"/>
        </w:rPr>
        <w:t>Stützpunktjahrgang weiblich 2006</w:t>
      </w:r>
      <w:r>
        <w:rPr>
          <w:rFonts w:ascii="Verdana" w:hAnsi="Verdana"/>
          <w:sz w:val="22"/>
          <w:szCs w:val="24"/>
        </w:rPr>
        <w:t xml:space="preserve"> trainiert die nächsten Male immer von </w:t>
      </w:r>
      <w:r>
        <w:rPr>
          <w:rFonts w:ascii="Verdana" w:hAnsi="Verdana"/>
          <w:b/>
          <w:sz w:val="22"/>
          <w:szCs w:val="24"/>
        </w:rPr>
        <w:t>09.00 – 12.00 Uhr</w:t>
      </w:r>
      <w:r>
        <w:rPr>
          <w:rFonts w:ascii="Verdana" w:hAnsi="Verdana"/>
          <w:sz w:val="22"/>
          <w:szCs w:val="24"/>
        </w:rPr>
        <w:t xml:space="preserve"> in der Pfalzhalle in Haßloch.</w:t>
      </w:r>
    </w:p>
    <w:p w14:paraId="0F17E556" w14:textId="77777777" w:rsidR="00155157" w:rsidRDefault="00155157" w:rsidP="00155157">
      <w:pPr>
        <w:shd w:val="clear" w:color="auto" w:fill="FFFFFF"/>
        <w:jc w:val="both"/>
        <w:rPr>
          <w:rFonts w:ascii="Verdana" w:hAnsi="Verdana"/>
          <w:sz w:val="22"/>
          <w:szCs w:val="24"/>
        </w:rPr>
      </w:pPr>
    </w:p>
    <w:p w14:paraId="22C5C6BF" w14:textId="77777777" w:rsidR="00155157" w:rsidRDefault="00155157" w:rsidP="00155157">
      <w:pPr>
        <w:shd w:val="clear" w:color="auto" w:fill="FFFFFF"/>
        <w:jc w:val="both"/>
        <w:rPr>
          <w:rFonts w:ascii="Verdana" w:hAnsi="Verdana"/>
          <w:sz w:val="22"/>
          <w:szCs w:val="24"/>
        </w:rPr>
      </w:pPr>
      <w:r>
        <w:rPr>
          <w:rFonts w:ascii="Verdana" w:hAnsi="Verdana"/>
          <w:sz w:val="22"/>
          <w:szCs w:val="24"/>
        </w:rPr>
        <w:t>Die Trainingszeiten verkürzen sich erst mit dem Eintritt von w2007 in den Stützpunkt. Bis zu diesem Zeitpunkt nutzen wir die freie Hallenkapazität, um die Mädels ausgiebig zu fordern und zu fördern.</w:t>
      </w:r>
    </w:p>
    <w:p w14:paraId="18665133" w14:textId="77777777" w:rsidR="00155157" w:rsidRDefault="00155157" w:rsidP="00155157">
      <w:pPr>
        <w:shd w:val="clear" w:color="auto" w:fill="FFFFFF"/>
        <w:jc w:val="both"/>
        <w:rPr>
          <w:rFonts w:ascii="Verdana" w:hAnsi="Verdana"/>
          <w:sz w:val="22"/>
          <w:szCs w:val="24"/>
        </w:rPr>
      </w:pPr>
    </w:p>
    <w:p w14:paraId="2845D3C4" w14:textId="77777777" w:rsidR="00155157" w:rsidRDefault="00155157" w:rsidP="00155157">
      <w:pPr>
        <w:shd w:val="clear" w:color="auto" w:fill="FFFFFF"/>
        <w:jc w:val="both"/>
        <w:rPr>
          <w:rFonts w:ascii="Verdana" w:hAnsi="Verdana"/>
          <w:sz w:val="22"/>
          <w:szCs w:val="24"/>
        </w:rPr>
      </w:pPr>
    </w:p>
    <w:p w14:paraId="19D9CF90" w14:textId="77777777" w:rsidR="00155157" w:rsidRDefault="00155157" w:rsidP="00155157">
      <w:pPr>
        <w:shd w:val="clear" w:color="auto" w:fill="FFFFFF"/>
        <w:jc w:val="both"/>
        <w:rPr>
          <w:rFonts w:ascii="Verdana" w:hAnsi="Verdana"/>
          <w:sz w:val="22"/>
          <w:szCs w:val="24"/>
        </w:rPr>
      </w:pPr>
      <w:r>
        <w:rPr>
          <w:rFonts w:ascii="Verdana" w:hAnsi="Verdana"/>
          <w:sz w:val="22"/>
          <w:szCs w:val="24"/>
        </w:rPr>
        <w:t>Der Jahrgang w2005 geht ab sofort 14-tägig montags in die Pfalzauswahl. Ort und Datum des ersten Trainings wurde von den Stützpunkttrainern im letzten Training bekannt gegeben.</w:t>
      </w:r>
    </w:p>
    <w:p w14:paraId="53FC741E" w14:textId="77777777" w:rsidR="00155157" w:rsidRDefault="00155157" w:rsidP="00155157">
      <w:pPr>
        <w:shd w:val="clear" w:color="auto" w:fill="FFFFFF"/>
        <w:jc w:val="both"/>
        <w:rPr>
          <w:rFonts w:ascii="Verdana" w:hAnsi="Verdana"/>
          <w:sz w:val="22"/>
          <w:szCs w:val="24"/>
        </w:rPr>
      </w:pPr>
    </w:p>
    <w:p w14:paraId="16FF9491" w14:textId="77777777" w:rsidR="00155157" w:rsidRDefault="00155157" w:rsidP="00155157">
      <w:pPr>
        <w:shd w:val="clear" w:color="auto" w:fill="FFFFFF"/>
        <w:rPr>
          <w:rFonts w:ascii="Verdana" w:hAnsi="Verdana"/>
          <w:sz w:val="22"/>
          <w:szCs w:val="24"/>
        </w:rPr>
      </w:pPr>
    </w:p>
    <w:p w14:paraId="65F34734" w14:textId="77777777" w:rsidR="00155157" w:rsidRDefault="00155157" w:rsidP="00155157">
      <w:pPr>
        <w:rPr>
          <w:rFonts w:ascii="Verdana" w:hAnsi="Verdana" w:cs="Arial"/>
          <w:i/>
          <w:color w:val="000000"/>
          <w:sz w:val="22"/>
          <w:szCs w:val="22"/>
        </w:rPr>
      </w:pPr>
    </w:p>
    <w:p w14:paraId="40FF8F80" w14:textId="77777777" w:rsidR="00155157" w:rsidRDefault="00155157" w:rsidP="00155157">
      <w:pPr>
        <w:rPr>
          <w:rFonts w:ascii="Verdana" w:hAnsi="Verdana" w:cs="Arial"/>
          <w:i/>
          <w:color w:val="000000"/>
          <w:sz w:val="22"/>
          <w:szCs w:val="22"/>
        </w:rPr>
      </w:pPr>
      <w:r>
        <w:rPr>
          <w:rFonts w:ascii="Verdana" w:hAnsi="Verdana" w:cs="Arial"/>
          <w:i/>
          <w:color w:val="000000"/>
          <w:sz w:val="22"/>
          <w:szCs w:val="22"/>
        </w:rPr>
        <w:t>|Manuela Bast|</w:t>
      </w:r>
    </w:p>
    <w:p w14:paraId="59C111E9" w14:textId="77777777" w:rsidR="00971BD7" w:rsidRPr="00BF371D" w:rsidRDefault="00971BD7" w:rsidP="007C4127">
      <w:pPr>
        <w:rPr>
          <w:rFonts w:ascii="Verdana" w:hAnsi="Verdana" w:cs="Arial"/>
          <w:color w:val="000000"/>
          <w:sz w:val="24"/>
          <w:szCs w:val="24"/>
        </w:rPr>
      </w:pPr>
    </w:p>
    <w:p w14:paraId="5ED8FF1E" w14:textId="77777777" w:rsidR="00971BD7" w:rsidRPr="00BF371D" w:rsidRDefault="00971BD7" w:rsidP="007C4127">
      <w:pPr>
        <w:rPr>
          <w:rFonts w:ascii="Verdana" w:hAnsi="Verdana" w:cs="Arial"/>
          <w:color w:val="000000"/>
          <w:sz w:val="24"/>
          <w:szCs w:val="24"/>
        </w:rPr>
      </w:pPr>
    </w:p>
    <w:p w14:paraId="5F2C7854" w14:textId="77777777" w:rsidR="00BF371D" w:rsidRDefault="00BF371D" w:rsidP="00971BD7">
      <w:pPr>
        <w:rPr>
          <w:rFonts w:ascii="Verdana" w:hAnsi="Verdana" w:cs="Arial"/>
          <w:color w:val="000000"/>
          <w:sz w:val="24"/>
          <w:szCs w:val="24"/>
        </w:rPr>
      </w:pPr>
    </w:p>
    <w:p w14:paraId="0A5491B8" w14:textId="77777777" w:rsidR="008161F8" w:rsidRDefault="008161F8">
      <w:pPr>
        <w:rPr>
          <w:rFonts w:ascii="Verdana" w:hAnsi="Verdana" w:cs="Arial"/>
          <w:color w:val="000000"/>
          <w:sz w:val="24"/>
          <w:szCs w:val="24"/>
        </w:rPr>
      </w:pPr>
    </w:p>
    <w:p w14:paraId="25F2AE17" w14:textId="44F8C6FB" w:rsidR="0039024B" w:rsidRPr="00DD4466" w:rsidRDefault="008161F8" w:rsidP="00666A22">
      <w:pPr>
        <w:jc w:val="center"/>
        <w:rPr>
          <w:rFonts w:ascii="Verdana" w:hAnsi="Verdana" w:cs="Arial"/>
          <w:color w:val="000000"/>
          <w:sz w:val="24"/>
          <w:szCs w:val="24"/>
        </w:rPr>
      </w:pPr>
      <w:r>
        <w:rPr>
          <w:rFonts w:ascii="Verdana" w:hAnsi="Verdana" w:cs="Arial"/>
          <w:color w:val="000000"/>
          <w:sz w:val="24"/>
          <w:szCs w:val="24"/>
        </w:rPr>
        <w:br w:type="page"/>
      </w:r>
    </w:p>
    <w:p w14:paraId="4977A17E" w14:textId="77777777" w:rsidR="00666A22" w:rsidRDefault="00666A22" w:rsidP="007C4127">
      <w:pPr>
        <w:shd w:val="clear" w:color="auto" w:fill="FFFFFF"/>
        <w:jc w:val="center"/>
        <w:outlineLvl w:val="0"/>
        <w:rPr>
          <w:rFonts w:ascii="Verdana" w:hAnsi="Verdana"/>
          <w:i/>
          <w:sz w:val="22"/>
          <w:szCs w:val="22"/>
        </w:rPr>
      </w:pPr>
    </w:p>
    <w:p w14:paraId="339858DD" w14:textId="77777777" w:rsidR="00666A22" w:rsidRDefault="00666A22" w:rsidP="007C4127">
      <w:pPr>
        <w:shd w:val="clear" w:color="auto" w:fill="FFFFFF"/>
        <w:jc w:val="center"/>
        <w:outlineLvl w:val="0"/>
        <w:rPr>
          <w:rFonts w:ascii="Verdana" w:hAnsi="Verdana"/>
          <w:i/>
          <w:sz w:val="22"/>
          <w:szCs w:val="22"/>
        </w:rPr>
      </w:pPr>
    </w:p>
    <w:p w14:paraId="5BCDB187" w14:textId="77777777" w:rsidR="00666A22" w:rsidRDefault="00666A22" w:rsidP="007C4127">
      <w:pPr>
        <w:shd w:val="clear" w:color="auto" w:fill="FFFFFF"/>
        <w:jc w:val="center"/>
        <w:outlineLvl w:val="0"/>
        <w:rPr>
          <w:rFonts w:ascii="Verdana" w:hAnsi="Verdana"/>
          <w:i/>
          <w:sz w:val="22"/>
          <w:szCs w:val="22"/>
        </w:rPr>
      </w:pPr>
    </w:p>
    <w:p w14:paraId="54523FD9" w14:textId="77777777" w:rsidR="00666A22" w:rsidRDefault="00666A22" w:rsidP="007C4127">
      <w:pPr>
        <w:shd w:val="clear" w:color="auto" w:fill="FFFFFF"/>
        <w:jc w:val="center"/>
        <w:outlineLvl w:val="0"/>
        <w:rPr>
          <w:rFonts w:ascii="Verdana" w:hAnsi="Verdana"/>
          <w:i/>
          <w:sz w:val="22"/>
          <w:szCs w:val="22"/>
        </w:rPr>
      </w:pPr>
    </w:p>
    <w:p w14:paraId="32E33B17" w14:textId="77777777" w:rsidR="00666A22" w:rsidRDefault="00666A22" w:rsidP="007C4127">
      <w:pPr>
        <w:shd w:val="clear" w:color="auto" w:fill="FFFFFF"/>
        <w:jc w:val="center"/>
        <w:outlineLvl w:val="0"/>
        <w:rPr>
          <w:rFonts w:ascii="Verdana" w:hAnsi="Verdana"/>
          <w:i/>
          <w:sz w:val="22"/>
          <w:szCs w:val="22"/>
        </w:rPr>
      </w:pPr>
    </w:p>
    <w:p w14:paraId="6D35B274" w14:textId="14699E1B"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8" w:name="Urteile_mJ"/>
      <w:bookmarkEnd w:id="98"/>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0C46EB05" w14:textId="77777777" w:rsidR="00D6464C" w:rsidRPr="000B31F7" w:rsidRDefault="00D6464C"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23A50CAD" w:rsidR="00DB0F7F" w:rsidRDefault="00315794"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36">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6D7D556A" w14:textId="77777777" w:rsidR="00B53F48" w:rsidRPr="00DD4466" w:rsidRDefault="00B53F48" w:rsidP="00B53F48">
      <w:pPr>
        <w:rPr>
          <w:rFonts w:ascii="Verdana" w:hAnsi="Verdana"/>
          <w:sz w:val="24"/>
          <w:szCs w:val="24"/>
        </w:rPr>
      </w:pPr>
    </w:p>
    <w:p w14:paraId="479EAF85" w14:textId="77777777" w:rsidR="007C579E" w:rsidRDefault="007C579E" w:rsidP="007C579E"/>
    <w:tbl>
      <w:tblPr>
        <w:tblW w:w="1048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7C579E" w14:paraId="220F0FEB" w14:textId="77777777" w:rsidTr="00666A22">
        <w:tc>
          <w:tcPr>
            <w:tcW w:w="1537" w:type="dxa"/>
            <w:tcBorders>
              <w:top w:val="single" w:sz="24" w:space="0" w:color="auto"/>
              <w:left w:val="single" w:sz="24" w:space="0" w:color="auto"/>
              <w:bottom w:val="single" w:sz="6" w:space="0" w:color="auto"/>
              <w:right w:val="single" w:sz="6" w:space="0" w:color="auto"/>
            </w:tcBorders>
            <w:vAlign w:val="center"/>
            <w:hideMark/>
          </w:tcPr>
          <w:p w14:paraId="2DC066D8" w14:textId="77777777" w:rsidR="007C579E" w:rsidRDefault="007C579E" w:rsidP="00666A22">
            <w:pPr>
              <w:spacing w:line="276" w:lineRule="auto"/>
              <w:rPr>
                <w:rFonts w:ascii="Verdana" w:hAnsi="Verdana"/>
                <w:b/>
                <w:sz w:val="22"/>
                <w:szCs w:val="22"/>
                <w:lang w:eastAsia="en-US"/>
              </w:rPr>
            </w:pPr>
            <w:r>
              <w:rPr>
                <w:rFonts w:ascii="Verdana" w:hAnsi="Verdana"/>
                <w:b/>
                <w:sz w:val="22"/>
                <w:szCs w:val="22"/>
                <w:lang w:eastAsia="en-US"/>
              </w:rPr>
              <w:t>Nr.</w:t>
            </w:r>
          </w:p>
        </w:tc>
        <w:tc>
          <w:tcPr>
            <w:tcW w:w="1860" w:type="dxa"/>
            <w:tcBorders>
              <w:top w:val="single" w:sz="24" w:space="0" w:color="auto"/>
              <w:left w:val="single" w:sz="6" w:space="0" w:color="auto"/>
              <w:bottom w:val="single" w:sz="6" w:space="0" w:color="auto"/>
              <w:right w:val="single" w:sz="6" w:space="0" w:color="auto"/>
            </w:tcBorders>
            <w:vAlign w:val="center"/>
            <w:hideMark/>
          </w:tcPr>
          <w:p w14:paraId="49364B07" w14:textId="77777777" w:rsidR="007C579E" w:rsidRDefault="007C579E" w:rsidP="00666A22">
            <w:pPr>
              <w:spacing w:line="276" w:lineRule="auto"/>
              <w:rPr>
                <w:rFonts w:ascii="Verdana" w:hAnsi="Verdana"/>
                <w:b/>
                <w:sz w:val="22"/>
                <w:szCs w:val="22"/>
                <w:lang w:eastAsia="en-US"/>
              </w:rPr>
            </w:pPr>
            <w:r>
              <w:rPr>
                <w:rFonts w:ascii="Verdana" w:hAnsi="Verdana"/>
                <w:b/>
                <w:sz w:val="22"/>
                <w:szCs w:val="22"/>
                <w:lang w:eastAsia="en-US"/>
              </w:rPr>
              <w:t>340-09/2017</w:t>
            </w:r>
          </w:p>
        </w:tc>
        <w:tc>
          <w:tcPr>
            <w:tcW w:w="1700" w:type="dxa"/>
            <w:tcBorders>
              <w:top w:val="single" w:sz="24" w:space="0" w:color="auto"/>
              <w:left w:val="single" w:sz="6" w:space="0" w:color="auto"/>
              <w:bottom w:val="single" w:sz="6" w:space="0" w:color="auto"/>
              <w:right w:val="single" w:sz="6" w:space="0" w:color="auto"/>
            </w:tcBorders>
            <w:vAlign w:val="center"/>
            <w:hideMark/>
          </w:tcPr>
          <w:p w14:paraId="42E92E39" w14:textId="77777777" w:rsidR="007C579E" w:rsidRDefault="007C579E" w:rsidP="00666A22">
            <w:pPr>
              <w:spacing w:line="276" w:lineRule="auto"/>
              <w:jc w:val="right"/>
              <w:rPr>
                <w:rFonts w:ascii="Verdana" w:hAnsi="Verdana"/>
                <w:b/>
                <w:sz w:val="22"/>
                <w:szCs w:val="22"/>
                <w:lang w:eastAsia="en-US"/>
              </w:rPr>
            </w:pPr>
            <w:r>
              <w:rPr>
                <w:rFonts w:ascii="Verdana" w:hAnsi="Verdana"/>
                <w:b/>
                <w:sz w:val="22"/>
                <w:szCs w:val="22"/>
                <w:lang w:eastAsia="en-US"/>
              </w:rPr>
              <w:t>betroffen</w:t>
            </w:r>
          </w:p>
        </w:tc>
        <w:tc>
          <w:tcPr>
            <w:tcW w:w="5388" w:type="dxa"/>
            <w:tcBorders>
              <w:top w:val="single" w:sz="24" w:space="0" w:color="auto"/>
              <w:left w:val="single" w:sz="6" w:space="0" w:color="auto"/>
              <w:bottom w:val="single" w:sz="6" w:space="0" w:color="auto"/>
              <w:right w:val="single" w:sz="24" w:space="0" w:color="auto"/>
            </w:tcBorders>
            <w:vAlign w:val="center"/>
            <w:hideMark/>
          </w:tcPr>
          <w:p w14:paraId="069F2304" w14:textId="77777777" w:rsidR="007C579E" w:rsidRDefault="007C579E" w:rsidP="00666A22">
            <w:pPr>
              <w:spacing w:line="276" w:lineRule="auto"/>
              <w:rPr>
                <w:rFonts w:ascii="Verdana" w:hAnsi="Verdana"/>
                <w:b/>
                <w:sz w:val="22"/>
                <w:szCs w:val="22"/>
                <w:lang w:eastAsia="en-US"/>
              </w:rPr>
            </w:pPr>
            <w:r>
              <w:rPr>
                <w:rFonts w:ascii="Verdana" w:hAnsi="Verdana"/>
                <w:b/>
                <w:sz w:val="18"/>
                <w:szCs w:val="22"/>
                <w:lang w:eastAsia="en-US"/>
              </w:rPr>
              <w:t xml:space="preserve">JSG </w:t>
            </w:r>
            <w:proofErr w:type="spellStart"/>
            <w:r>
              <w:rPr>
                <w:rFonts w:ascii="Verdana" w:hAnsi="Verdana"/>
                <w:b/>
                <w:sz w:val="18"/>
                <w:szCs w:val="22"/>
                <w:lang w:eastAsia="en-US"/>
              </w:rPr>
              <w:t>Bobenheim-Roxheim</w:t>
            </w:r>
            <w:proofErr w:type="spellEnd"/>
            <w:r>
              <w:rPr>
                <w:rFonts w:ascii="Verdana" w:hAnsi="Verdana"/>
                <w:b/>
                <w:sz w:val="18"/>
                <w:szCs w:val="22"/>
                <w:lang w:eastAsia="en-US"/>
              </w:rPr>
              <w:t>/</w:t>
            </w:r>
            <w:proofErr w:type="spellStart"/>
            <w:r>
              <w:rPr>
                <w:rFonts w:ascii="Verdana" w:hAnsi="Verdana"/>
                <w:b/>
                <w:sz w:val="18"/>
                <w:szCs w:val="22"/>
                <w:lang w:eastAsia="en-US"/>
              </w:rPr>
              <w:t>Asselheim</w:t>
            </w:r>
            <w:proofErr w:type="spellEnd"/>
            <w:r>
              <w:rPr>
                <w:rFonts w:ascii="Verdana" w:hAnsi="Verdana"/>
                <w:b/>
                <w:sz w:val="18"/>
                <w:szCs w:val="22"/>
                <w:lang w:eastAsia="en-US"/>
              </w:rPr>
              <w:t>/</w:t>
            </w:r>
            <w:proofErr w:type="spellStart"/>
            <w:r>
              <w:rPr>
                <w:rFonts w:ascii="Verdana" w:hAnsi="Verdana"/>
                <w:b/>
                <w:sz w:val="18"/>
                <w:szCs w:val="22"/>
                <w:lang w:eastAsia="en-US"/>
              </w:rPr>
              <w:t>Kindenheim</w:t>
            </w:r>
            <w:proofErr w:type="spellEnd"/>
            <w:r>
              <w:rPr>
                <w:rFonts w:ascii="Verdana" w:hAnsi="Verdana"/>
                <w:b/>
                <w:sz w:val="18"/>
                <w:szCs w:val="22"/>
                <w:lang w:eastAsia="en-US"/>
              </w:rPr>
              <w:t xml:space="preserve"> 2</w:t>
            </w:r>
          </w:p>
        </w:tc>
      </w:tr>
      <w:tr w:rsidR="007C579E" w14:paraId="45D3315F" w14:textId="77777777" w:rsidTr="00666A22">
        <w:tc>
          <w:tcPr>
            <w:tcW w:w="1537" w:type="dxa"/>
            <w:tcBorders>
              <w:top w:val="single" w:sz="6" w:space="0" w:color="auto"/>
              <w:left w:val="single" w:sz="24" w:space="0" w:color="auto"/>
              <w:bottom w:val="single" w:sz="6" w:space="0" w:color="auto"/>
              <w:right w:val="single" w:sz="6" w:space="0" w:color="auto"/>
            </w:tcBorders>
            <w:vAlign w:val="center"/>
            <w:hideMark/>
          </w:tcPr>
          <w:p w14:paraId="36E27E71" w14:textId="77777777" w:rsidR="007C579E" w:rsidRDefault="007C579E" w:rsidP="00666A22">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60" w:type="dxa"/>
            <w:tcBorders>
              <w:top w:val="single" w:sz="6" w:space="0" w:color="auto"/>
              <w:left w:val="single" w:sz="6" w:space="0" w:color="auto"/>
              <w:bottom w:val="single" w:sz="6" w:space="0" w:color="auto"/>
              <w:right w:val="single" w:sz="6" w:space="0" w:color="auto"/>
            </w:tcBorders>
            <w:vAlign w:val="center"/>
          </w:tcPr>
          <w:p w14:paraId="2A198740" w14:textId="77777777" w:rsidR="007C579E" w:rsidRDefault="007C579E" w:rsidP="00666A22">
            <w:pPr>
              <w:spacing w:line="276" w:lineRule="auto"/>
              <w:rPr>
                <w:rFonts w:ascii="Verdana" w:hAnsi="Verdana"/>
                <w:sz w:val="22"/>
                <w:szCs w:val="22"/>
                <w:lang w:eastAsia="en-US"/>
              </w:rPr>
            </w:pPr>
          </w:p>
        </w:tc>
        <w:tc>
          <w:tcPr>
            <w:tcW w:w="1700" w:type="dxa"/>
            <w:tcBorders>
              <w:top w:val="single" w:sz="6" w:space="0" w:color="auto"/>
              <w:left w:val="single" w:sz="6" w:space="0" w:color="auto"/>
              <w:bottom w:val="single" w:sz="6" w:space="0" w:color="auto"/>
              <w:right w:val="single" w:sz="6" w:space="0" w:color="auto"/>
            </w:tcBorders>
            <w:vAlign w:val="center"/>
            <w:hideMark/>
          </w:tcPr>
          <w:p w14:paraId="30665FB1" w14:textId="77777777" w:rsidR="007C579E" w:rsidRDefault="007C579E" w:rsidP="00666A22">
            <w:pPr>
              <w:spacing w:line="276" w:lineRule="auto"/>
              <w:jc w:val="right"/>
              <w:rPr>
                <w:rFonts w:ascii="Verdana" w:hAnsi="Verdana"/>
                <w:sz w:val="22"/>
                <w:szCs w:val="22"/>
                <w:lang w:eastAsia="en-US"/>
              </w:rPr>
            </w:pPr>
            <w:r>
              <w:rPr>
                <w:rFonts w:ascii="Verdana" w:hAnsi="Verdana"/>
                <w:b/>
                <w:sz w:val="22"/>
                <w:szCs w:val="22"/>
                <w:lang w:eastAsia="en-US"/>
              </w:rPr>
              <w:t>M-Spiel</w:t>
            </w:r>
          </w:p>
        </w:tc>
        <w:tc>
          <w:tcPr>
            <w:tcW w:w="5388" w:type="dxa"/>
            <w:tcBorders>
              <w:top w:val="single" w:sz="6" w:space="0" w:color="auto"/>
              <w:left w:val="single" w:sz="6" w:space="0" w:color="auto"/>
              <w:bottom w:val="single" w:sz="6" w:space="0" w:color="auto"/>
              <w:right w:val="single" w:sz="24" w:space="0" w:color="auto"/>
            </w:tcBorders>
            <w:vAlign w:val="center"/>
          </w:tcPr>
          <w:p w14:paraId="6271E10A" w14:textId="77777777" w:rsidR="007C579E" w:rsidRDefault="007C579E" w:rsidP="00666A22">
            <w:pPr>
              <w:spacing w:line="276" w:lineRule="auto"/>
              <w:rPr>
                <w:rFonts w:ascii="Verdana" w:hAnsi="Verdana"/>
                <w:sz w:val="22"/>
                <w:szCs w:val="22"/>
                <w:lang w:eastAsia="en-US"/>
              </w:rPr>
            </w:pPr>
          </w:p>
        </w:tc>
      </w:tr>
      <w:tr w:rsidR="007C579E" w14:paraId="0CEE7297" w14:textId="77777777" w:rsidTr="00666A22">
        <w:tc>
          <w:tcPr>
            <w:tcW w:w="1537" w:type="dxa"/>
            <w:tcBorders>
              <w:top w:val="single" w:sz="6" w:space="0" w:color="auto"/>
              <w:left w:val="single" w:sz="24" w:space="0" w:color="auto"/>
              <w:bottom w:val="single" w:sz="6" w:space="0" w:color="auto"/>
              <w:right w:val="single" w:sz="6" w:space="0" w:color="auto"/>
            </w:tcBorders>
            <w:vAlign w:val="center"/>
            <w:hideMark/>
          </w:tcPr>
          <w:p w14:paraId="5219E333" w14:textId="77777777" w:rsidR="007C579E" w:rsidRDefault="007C579E" w:rsidP="00666A22">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60" w:type="dxa"/>
            <w:tcBorders>
              <w:top w:val="single" w:sz="6" w:space="0" w:color="auto"/>
              <w:left w:val="single" w:sz="6" w:space="0" w:color="auto"/>
              <w:bottom w:val="single" w:sz="6" w:space="0" w:color="auto"/>
              <w:right w:val="single" w:sz="6" w:space="0" w:color="auto"/>
            </w:tcBorders>
            <w:vAlign w:val="center"/>
            <w:hideMark/>
          </w:tcPr>
          <w:p w14:paraId="462E05A0" w14:textId="77777777" w:rsidR="007C579E" w:rsidRDefault="007C579E" w:rsidP="00666A22">
            <w:pPr>
              <w:rPr>
                <w:rFonts w:ascii="Verdana" w:hAnsi="Verdana"/>
                <w:b/>
                <w:sz w:val="22"/>
                <w:szCs w:val="22"/>
                <w:lang w:eastAsia="en-US"/>
              </w:rPr>
            </w:pPr>
          </w:p>
        </w:tc>
        <w:tc>
          <w:tcPr>
            <w:tcW w:w="1700" w:type="dxa"/>
            <w:tcBorders>
              <w:top w:val="single" w:sz="6" w:space="0" w:color="auto"/>
              <w:left w:val="single" w:sz="6" w:space="0" w:color="auto"/>
              <w:bottom w:val="single" w:sz="6" w:space="0" w:color="auto"/>
              <w:right w:val="single" w:sz="6" w:space="0" w:color="auto"/>
            </w:tcBorders>
            <w:vAlign w:val="center"/>
            <w:hideMark/>
          </w:tcPr>
          <w:p w14:paraId="6E9AACC1" w14:textId="77777777" w:rsidR="007C579E" w:rsidRDefault="007C579E" w:rsidP="00666A22">
            <w:pPr>
              <w:spacing w:line="276" w:lineRule="auto"/>
              <w:jc w:val="right"/>
              <w:rPr>
                <w:rFonts w:ascii="Verdana" w:hAnsi="Verdana"/>
                <w:sz w:val="22"/>
                <w:szCs w:val="22"/>
                <w:lang w:eastAsia="en-US"/>
              </w:rPr>
            </w:pPr>
            <w:r>
              <w:rPr>
                <w:rFonts w:ascii="Verdana" w:hAnsi="Verdana"/>
                <w:b/>
                <w:sz w:val="22"/>
                <w:szCs w:val="22"/>
                <w:lang w:eastAsia="en-US"/>
              </w:rPr>
              <w:t>Liga</w:t>
            </w:r>
          </w:p>
        </w:tc>
        <w:tc>
          <w:tcPr>
            <w:tcW w:w="5388" w:type="dxa"/>
            <w:tcBorders>
              <w:top w:val="single" w:sz="6" w:space="0" w:color="auto"/>
              <w:left w:val="single" w:sz="6" w:space="0" w:color="auto"/>
              <w:bottom w:val="single" w:sz="6" w:space="0" w:color="auto"/>
              <w:right w:val="single" w:sz="24" w:space="0" w:color="auto"/>
            </w:tcBorders>
            <w:vAlign w:val="center"/>
            <w:hideMark/>
          </w:tcPr>
          <w:p w14:paraId="3EE25BF4" w14:textId="77777777" w:rsidR="007C579E" w:rsidRDefault="007C579E" w:rsidP="00666A22">
            <w:pPr>
              <w:spacing w:line="276" w:lineRule="auto"/>
              <w:rPr>
                <w:rFonts w:ascii="Verdana" w:hAnsi="Verdana"/>
                <w:sz w:val="22"/>
                <w:szCs w:val="22"/>
                <w:lang w:eastAsia="en-US"/>
              </w:rPr>
            </w:pPr>
            <w:r>
              <w:rPr>
                <w:rFonts w:ascii="Verdana" w:hAnsi="Verdana"/>
                <w:sz w:val="22"/>
                <w:szCs w:val="22"/>
                <w:lang w:eastAsia="en-US"/>
              </w:rPr>
              <w:t>JKKmD1</w:t>
            </w:r>
          </w:p>
        </w:tc>
      </w:tr>
      <w:tr w:rsidR="007C579E" w14:paraId="1AB1E05A" w14:textId="77777777" w:rsidTr="00666A22">
        <w:tc>
          <w:tcPr>
            <w:tcW w:w="1537" w:type="dxa"/>
            <w:tcBorders>
              <w:top w:val="single" w:sz="6" w:space="0" w:color="auto"/>
              <w:left w:val="single" w:sz="24" w:space="0" w:color="auto"/>
              <w:bottom w:val="single" w:sz="6" w:space="0" w:color="auto"/>
              <w:right w:val="single" w:sz="6" w:space="0" w:color="auto"/>
            </w:tcBorders>
            <w:vAlign w:val="center"/>
            <w:hideMark/>
          </w:tcPr>
          <w:p w14:paraId="32AEC141" w14:textId="77777777" w:rsidR="007C579E" w:rsidRDefault="007C579E" w:rsidP="00666A22">
            <w:pPr>
              <w:spacing w:line="276" w:lineRule="auto"/>
              <w:rPr>
                <w:rFonts w:ascii="Verdana" w:hAnsi="Verdana"/>
                <w:b/>
                <w:sz w:val="22"/>
                <w:szCs w:val="22"/>
                <w:lang w:eastAsia="en-US"/>
              </w:rPr>
            </w:pPr>
            <w:r>
              <w:rPr>
                <w:rFonts w:ascii="Verdana" w:hAnsi="Verdana"/>
                <w:b/>
                <w:sz w:val="22"/>
                <w:szCs w:val="22"/>
                <w:lang w:eastAsia="en-US"/>
              </w:rPr>
              <w:t>Grund</w:t>
            </w:r>
          </w:p>
        </w:tc>
        <w:tc>
          <w:tcPr>
            <w:tcW w:w="8948" w:type="dxa"/>
            <w:gridSpan w:val="3"/>
            <w:tcBorders>
              <w:top w:val="single" w:sz="6" w:space="0" w:color="auto"/>
              <w:left w:val="single" w:sz="6" w:space="0" w:color="auto"/>
              <w:bottom w:val="single" w:sz="6" w:space="0" w:color="auto"/>
              <w:right w:val="single" w:sz="24" w:space="0" w:color="auto"/>
            </w:tcBorders>
            <w:vAlign w:val="center"/>
            <w:hideMark/>
          </w:tcPr>
          <w:p w14:paraId="7538AF81" w14:textId="77777777" w:rsidR="007C579E" w:rsidRDefault="007C579E" w:rsidP="00666A22">
            <w:pPr>
              <w:spacing w:line="276" w:lineRule="auto"/>
              <w:rPr>
                <w:rFonts w:ascii="Verdana" w:hAnsi="Verdana"/>
                <w:sz w:val="22"/>
                <w:szCs w:val="22"/>
                <w:lang w:eastAsia="en-US"/>
              </w:rPr>
            </w:pPr>
            <w:r>
              <w:rPr>
                <w:rFonts w:ascii="Verdana" w:hAnsi="Verdana"/>
                <w:sz w:val="22"/>
                <w:szCs w:val="22"/>
                <w:lang w:eastAsia="en-US"/>
              </w:rPr>
              <w:t>Zurückziehen gemeldeter Mannschaften vom Spielbetrieb 2017/18</w:t>
            </w:r>
          </w:p>
        </w:tc>
      </w:tr>
      <w:tr w:rsidR="007C579E" w14:paraId="25E55D62" w14:textId="77777777" w:rsidTr="00666A22">
        <w:tc>
          <w:tcPr>
            <w:tcW w:w="1537" w:type="dxa"/>
            <w:tcBorders>
              <w:top w:val="single" w:sz="6" w:space="0" w:color="auto"/>
              <w:left w:val="single" w:sz="24" w:space="0" w:color="auto"/>
              <w:bottom w:val="single" w:sz="6" w:space="0" w:color="auto"/>
              <w:right w:val="single" w:sz="6" w:space="0" w:color="auto"/>
            </w:tcBorders>
            <w:vAlign w:val="center"/>
            <w:hideMark/>
          </w:tcPr>
          <w:p w14:paraId="34F8932B" w14:textId="77777777" w:rsidR="007C579E" w:rsidRDefault="007C579E" w:rsidP="00666A22">
            <w:pPr>
              <w:spacing w:line="276" w:lineRule="auto"/>
              <w:rPr>
                <w:rFonts w:ascii="Verdana" w:hAnsi="Verdana"/>
                <w:b/>
                <w:sz w:val="22"/>
                <w:szCs w:val="22"/>
                <w:lang w:eastAsia="en-US"/>
              </w:rPr>
            </w:pPr>
            <w:r>
              <w:rPr>
                <w:rFonts w:ascii="Verdana" w:hAnsi="Verdana"/>
                <w:b/>
                <w:sz w:val="22"/>
                <w:szCs w:val="22"/>
                <w:lang w:eastAsia="en-US"/>
              </w:rPr>
              <w:t>§§</w:t>
            </w:r>
          </w:p>
        </w:tc>
        <w:tc>
          <w:tcPr>
            <w:tcW w:w="1860" w:type="dxa"/>
            <w:tcBorders>
              <w:top w:val="single" w:sz="6" w:space="0" w:color="auto"/>
              <w:left w:val="single" w:sz="6" w:space="0" w:color="auto"/>
              <w:bottom w:val="single" w:sz="6" w:space="0" w:color="auto"/>
              <w:right w:val="single" w:sz="6" w:space="0" w:color="auto"/>
            </w:tcBorders>
            <w:vAlign w:val="center"/>
            <w:hideMark/>
          </w:tcPr>
          <w:p w14:paraId="3F32B47C" w14:textId="77777777" w:rsidR="007C579E" w:rsidRDefault="007C579E" w:rsidP="00666A22">
            <w:pPr>
              <w:spacing w:line="276" w:lineRule="auto"/>
              <w:rPr>
                <w:rFonts w:ascii="Verdana" w:hAnsi="Verdana"/>
                <w:sz w:val="22"/>
                <w:szCs w:val="22"/>
                <w:lang w:eastAsia="en-US"/>
              </w:rPr>
            </w:pPr>
            <w:r>
              <w:rPr>
                <w:rFonts w:ascii="Verdana" w:hAnsi="Verdana"/>
                <w:sz w:val="22"/>
                <w:szCs w:val="22"/>
                <w:lang w:eastAsia="en-US"/>
              </w:rPr>
              <w:t xml:space="preserve">§25 Abs. 1 </w:t>
            </w:r>
            <w:r>
              <w:rPr>
                <w:rFonts w:ascii="Verdana" w:hAnsi="Verdana"/>
                <w:sz w:val="22"/>
                <w:szCs w:val="22"/>
                <w:lang w:eastAsia="en-US"/>
              </w:rPr>
              <w:br/>
              <w:t>Ziff. 14 RO</w:t>
            </w:r>
          </w:p>
        </w:tc>
        <w:tc>
          <w:tcPr>
            <w:tcW w:w="1700" w:type="dxa"/>
            <w:tcBorders>
              <w:top w:val="single" w:sz="6" w:space="0" w:color="auto"/>
              <w:left w:val="single" w:sz="6" w:space="0" w:color="auto"/>
              <w:bottom w:val="single" w:sz="6" w:space="0" w:color="auto"/>
              <w:right w:val="single" w:sz="6" w:space="0" w:color="auto"/>
            </w:tcBorders>
            <w:vAlign w:val="center"/>
            <w:hideMark/>
          </w:tcPr>
          <w:p w14:paraId="1742C70D" w14:textId="77777777" w:rsidR="007C579E" w:rsidRDefault="007C579E" w:rsidP="00666A22">
            <w:pPr>
              <w:spacing w:line="276" w:lineRule="auto"/>
              <w:jc w:val="right"/>
              <w:rPr>
                <w:rFonts w:ascii="Verdana" w:hAnsi="Verdana"/>
                <w:sz w:val="22"/>
                <w:szCs w:val="22"/>
                <w:lang w:eastAsia="en-US"/>
              </w:rPr>
            </w:pPr>
            <w:r>
              <w:rPr>
                <w:rFonts w:ascii="Verdana" w:hAnsi="Verdana"/>
                <w:b/>
                <w:sz w:val="22"/>
                <w:szCs w:val="22"/>
                <w:lang w:eastAsia="en-US"/>
              </w:rPr>
              <w:t>Beweis</w:t>
            </w:r>
          </w:p>
        </w:tc>
        <w:tc>
          <w:tcPr>
            <w:tcW w:w="5388" w:type="dxa"/>
            <w:tcBorders>
              <w:top w:val="single" w:sz="6" w:space="0" w:color="auto"/>
              <w:left w:val="single" w:sz="6" w:space="0" w:color="auto"/>
              <w:bottom w:val="single" w:sz="6" w:space="0" w:color="auto"/>
              <w:right w:val="single" w:sz="24" w:space="0" w:color="auto"/>
            </w:tcBorders>
            <w:vAlign w:val="center"/>
            <w:hideMark/>
          </w:tcPr>
          <w:p w14:paraId="77DAF491" w14:textId="77777777" w:rsidR="007C579E" w:rsidRDefault="007C579E" w:rsidP="00666A22">
            <w:pPr>
              <w:spacing w:line="276" w:lineRule="auto"/>
              <w:rPr>
                <w:rFonts w:ascii="Verdana" w:hAnsi="Verdana"/>
                <w:sz w:val="22"/>
                <w:szCs w:val="22"/>
                <w:lang w:eastAsia="en-US"/>
              </w:rPr>
            </w:pPr>
            <w:r>
              <w:rPr>
                <w:rFonts w:ascii="Verdana" w:hAnsi="Verdana"/>
                <w:sz w:val="22"/>
                <w:szCs w:val="22"/>
                <w:lang w:eastAsia="en-US"/>
              </w:rPr>
              <w:t>Mail vom 31.08.2017 von Reinhard Assmann</w:t>
            </w:r>
          </w:p>
        </w:tc>
      </w:tr>
      <w:tr w:rsidR="007C579E" w14:paraId="3D835833" w14:textId="77777777" w:rsidTr="00666A22">
        <w:tc>
          <w:tcPr>
            <w:tcW w:w="1537" w:type="dxa"/>
            <w:tcBorders>
              <w:top w:val="single" w:sz="6" w:space="0" w:color="auto"/>
              <w:left w:val="single" w:sz="24" w:space="0" w:color="auto"/>
              <w:bottom w:val="single" w:sz="6" w:space="0" w:color="auto"/>
              <w:right w:val="single" w:sz="6" w:space="0" w:color="auto"/>
            </w:tcBorders>
            <w:vAlign w:val="center"/>
            <w:hideMark/>
          </w:tcPr>
          <w:p w14:paraId="6B3C3212" w14:textId="77777777" w:rsidR="007C579E" w:rsidRDefault="007C579E" w:rsidP="00666A22">
            <w:pPr>
              <w:spacing w:line="276" w:lineRule="auto"/>
              <w:rPr>
                <w:rFonts w:ascii="Verdana" w:hAnsi="Verdana"/>
                <w:b/>
                <w:sz w:val="22"/>
                <w:szCs w:val="22"/>
                <w:lang w:eastAsia="en-US"/>
              </w:rPr>
            </w:pPr>
            <w:r>
              <w:rPr>
                <w:rFonts w:ascii="Verdana" w:hAnsi="Verdana"/>
                <w:b/>
                <w:sz w:val="22"/>
                <w:szCs w:val="22"/>
                <w:lang w:eastAsia="en-US"/>
              </w:rPr>
              <w:t>Geldbuße</w:t>
            </w:r>
          </w:p>
        </w:tc>
        <w:tc>
          <w:tcPr>
            <w:tcW w:w="1860" w:type="dxa"/>
            <w:tcBorders>
              <w:top w:val="single" w:sz="6" w:space="0" w:color="auto"/>
              <w:left w:val="single" w:sz="6" w:space="0" w:color="auto"/>
              <w:bottom w:val="single" w:sz="6" w:space="0" w:color="auto"/>
              <w:right w:val="single" w:sz="6" w:space="0" w:color="auto"/>
            </w:tcBorders>
            <w:vAlign w:val="center"/>
            <w:hideMark/>
          </w:tcPr>
          <w:p w14:paraId="7F59C296" w14:textId="77777777" w:rsidR="007C579E" w:rsidRDefault="007C579E" w:rsidP="00666A22">
            <w:pPr>
              <w:spacing w:line="276" w:lineRule="auto"/>
              <w:rPr>
                <w:rFonts w:ascii="Verdana" w:hAnsi="Verdana"/>
                <w:sz w:val="22"/>
                <w:szCs w:val="22"/>
                <w:lang w:eastAsia="en-US"/>
              </w:rPr>
            </w:pPr>
            <w:r>
              <w:rPr>
                <w:rFonts w:ascii="Verdana" w:hAnsi="Verdana"/>
                <w:sz w:val="22"/>
                <w:szCs w:val="22"/>
                <w:lang w:eastAsia="en-US"/>
              </w:rPr>
              <w:t>80.- €</w:t>
            </w:r>
          </w:p>
        </w:tc>
        <w:tc>
          <w:tcPr>
            <w:tcW w:w="1700" w:type="dxa"/>
            <w:vMerge w:val="restart"/>
            <w:tcBorders>
              <w:top w:val="single" w:sz="6" w:space="0" w:color="auto"/>
              <w:left w:val="single" w:sz="6" w:space="0" w:color="auto"/>
              <w:bottom w:val="single" w:sz="6" w:space="0" w:color="auto"/>
              <w:right w:val="single" w:sz="6" w:space="0" w:color="auto"/>
            </w:tcBorders>
            <w:vAlign w:val="center"/>
            <w:hideMark/>
          </w:tcPr>
          <w:p w14:paraId="318B03FB" w14:textId="77777777" w:rsidR="007C579E" w:rsidRDefault="007C579E" w:rsidP="00666A22">
            <w:pPr>
              <w:spacing w:line="276" w:lineRule="auto"/>
              <w:jc w:val="right"/>
              <w:rPr>
                <w:rFonts w:ascii="Verdana" w:hAnsi="Verdana"/>
                <w:sz w:val="22"/>
                <w:szCs w:val="22"/>
                <w:lang w:eastAsia="en-US"/>
              </w:rPr>
            </w:pPr>
            <w:r>
              <w:rPr>
                <w:rFonts w:ascii="Verdana" w:hAnsi="Verdana"/>
                <w:b/>
                <w:sz w:val="22"/>
                <w:szCs w:val="22"/>
                <w:lang w:eastAsia="en-US"/>
              </w:rPr>
              <w:t>Bemerkung</w:t>
            </w:r>
          </w:p>
        </w:tc>
        <w:tc>
          <w:tcPr>
            <w:tcW w:w="5388" w:type="dxa"/>
            <w:vMerge w:val="restart"/>
            <w:tcBorders>
              <w:top w:val="single" w:sz="6" w:space="0" w:color="auto"/>
              <w:left w:val="single" w:sz="6" w:space="0" w:color="auto"/>
              <w:bottom w:val="single" w:sz="6" w:space="0" w:color="auto"/>
              <w:right w:val="single" w:sz="24" w:space="0" w:color="auto"/>
            </w:tcBorders>
            <w:hideMark/>
          </w:tcPr>
          <w:p w14:paraId="3D248807" w14:textId="77777777" w:rsidR="007C579E" w:rsidRDefault="007C579E" w:rsidP="00666A22">
            <w:pPr>
              <w:spacing w:line="276" w:lineRule="auto"/>
              <w:rPr>
                <w:rFonts w:ascii="Verdana" w:hAnsi="Verdana"/>
                <w:sz w:val="22"/>
                <w:szCs w:val="22"/>
                <w:lang w:eastAsia="en-US"/>
              </w:rPr>
            </w:pPr>
            <w:r>
              <w:rPr>
                <w:rFonts w:ascii="Verdana" w:hAnsi="Verdana"/>
                <w:sz w:val="22"/>
                <w:szCs w:val="22"/>
                <w:lang w:eastAsia="en-US"/>
              </w:rPr>
              <w:t>Spielverlegungen betroffener Vereine wegen Hallenleerzeiten können bei den jeweiligen Staffelleitern bis 13.09.2017 beantragt werden.</w:t>
            </w:r>
          </w:p>
        </w:tc>
      </w:tr>
      <w:tr w:rsidR="007C579E" w14:paraId="726BBA79" w14:textId="77777777" w:rsidTr="00666A22">
        <w:tc>
          <w:tcPr>
            <w:tcW w:w="1537" w:type="dxa"/>
            <w:tcBorders>
              <w:top w:val="single" w:sz="6" w:space="0" w:color="auto"/>
              <w:left w:val="single" w:sz="24" w:space="0" w:color="auto"/>
              <w:bottom w:val="single" w:sz="6" w:space="0" w:color="auto"/>
              <w:right w:val="single" w:sz="6" w:space="0" w:color="auto"/>
            </w:tcBorders>
            <w:vAlign w:val="center"/>
            <w:hideMark/>
          </w:tcPr>
          <w:p w14:paraId="72DB6654" w14:textId="77777777" w:rsidR="007C579E" w:rsidRDefault="007C579E" w:rsidP="00666A22">
            <w:pPr>
              <w:spacing w:line="276" w:lineRule="auto"/>
              <w:rPr>
                <w:rFonts w:ascii="Verdana" w:hAnsi="Verdana"/>
                <w:b/>
                <w:sz w:val="22"/>
                <w:szCs w:val="22"/>
                <w:lang w:eastAsia="en-US"/>
              </w:rPr>
            </w:pPr>
            <w:r>
              <w:rPr>
                <w:rFonts w:ascii="Verdana" w:hAnsi="Verdana"/>
                <w:b/>
                <w:sz w:val="22"/>
                <w:szCs w:val="22"/>
                <w:lang w:eastAsia="en-US"/>
              </w:rPr>
              <w:t>Gebühr</w:t>
            </w:r>
          </w:p>
        </w:tc>
        <w:tc>
          <w:tcPr>
            <w:tcW w:w="1860" w:type="dxa"/>
            <w:tcBorders>
              <w:top w:val="single" w:sz="6" w:space="0" w:color="auto"/>
              <w:left w:val="single" w:sz="6" w:space="0" w:color="auto"/>
              <w:bottom w:val="single" w:sz="6" w:space="0" w:color="auto"/>
              <w:right w:val="single" w:sz="6" w:space="0" w:color="auto"/>
            </w:tcBorders>
            <w:vAlign w:val="center"/>
            <w:hideMark/>
          </w:tcPr>
          <w:p w14:paraId="65F1A17E" w14:textId="77777777" w:rsidR="007C579E" w:rsidRDefault="007C579E" w:rsidP="00666A22">
            <w:pPr>
              <w:spacing w:line="276" w:lineRule="auto"/>
              <w:rPr>
                <w:rFonts w:ascii="Verdana" w:hAnsi="Verdana"/>
                <w:sz w:val="22"/>
                <w:szCs w:val="22"/>
                <w:lang w:eastAsia="en-US"/>
              </w:rPr>
            </w:pPr>
            <w:r>
              <w:rPr>
                <w:rFonts w:ascii="Verdana" w:hAnsi="Verdana"/>
                <w:sz w:val="22"/>
                <w:szCs w:val="22"/>
                <w:lang w:eastAsia="en-US"/>
              </w:rPr>
              <w:t>10.-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14:paraId="01CD5E15" w14:textId="77777777" w:rsidR="007C579E" w:rsidRDefault="007C579E" w:rsidP="00666A22">
            <w:pPr>
              <w:spacing w:line="276" w:lineRule="auto"/>
              <w:rPr>
                <w:rFonts w:ascii="Verdana" w:hAnsi="Verdana"/>
                <w:sz w:val="22"/>
                <w:szCs w:val="22"/>
                <w:lang w:eastAsia="en-US"/>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14:paraId="3E9EF00B" w14:textId="77777777" w:rsidR="007C579E" w:rsidRDefault="007C579E" w:rsidP="00666A22">
            <w:pPr>
              <w:spacing w:line="276" w:lineRule="auto"/>
              <w:rPr>
                <w:rFonts w:ascii="Verdana" w:hAnsi="Verdana"/>
                <w:sz w:val="22"/>
                <w:szCs w:val="22"/>
                <w:lang w:eastAsia="en-US"/>
              </w:rPr>
            </w:pPr>
          </w:p>
        </w:tc>
      </w:tr>
      <w:tr w:rsidR="007C579E" w14:paraId="588A9952" w14:textId="77777777" w:rsidTr="00666A22">
        <w:tc>
          <w:tcPr>
            <w:tcW w:w="1537" w:type="dxa"/>
            <w:tcBorders>
              <w:top w:val="single" w:sz="6" w:space="0" w:color="auto"/>
              <w:left w:val="single" w:sz="24" w:space="0" w:color="auto"/>
              <w:bottom w:val="single" w:sz="6" w:space="0" w:color="auto"/>
              <w:right w:val="single" w:sz="6" w:space="0" w:color="auto"/>
            </w:tcBorders>
            <w:vAlign w:val="center"/>
            <w:hideMark/>
          </w:tcPr>
          <w:p w14:paraId="29DDBB0E" w14:textId="77777777" w:rsidR="007C579E" w:rsidRDefault="007C579E" w:rsidP="00666A22">
            <w:pPr>
              <w:spacing w:line="276" w:lineRule="auto"/>
              <w:rPr>
                <w:rFonts w:ascii="Verdana" w:hAnsi="Verdana"/>
                <w:b/>
                <w:sz w:val="22"/>
                <w:szCs w:val="22"/>
                <w:lang w:eastAsia="en-US"/>
              </w:rPr>
            </w:pPr>
            <w:r>
              <w:rPr>
                <w:rFonts w:ascii="Verdana" w:hAnsi="Verdana"/>
                <w:b/>
                <w:sz w:val="22"/>
                <w:szCs w:val="22"/>
                <w:lang w:eastAsia="en-US"/>
              </w:rPr>
              <w:t>Summe</w:t>
            </w:r>
          </w:p>
        </w:tc>
        <w:tc>
          <w:tcPr>
            <w:tcW w:w="1860" w:type="dxa"/>
            <w:tcBorders>
              <w:top w:val="single" w:sz="6" w:space="0" w:color="auto"/>
              <w:left w:val="single" w:sz="6" w:space="0" w:color="auto"/>
              <w:bottom w:val="single" w:sz="6" w:space="0" w:color="auto"/>
              <w:right w:val="single" w:sz="6" w:space="0" w:color="auto"/>
            </w:tcBorders>
            <w:vAlign w:val="center"/>
            <w:hideMark/>
          </w:tcPr>
          <w:p w14:paraId="3A5DCEBE" w14:textId="77777777" w:rsidR="007C579E" w:rsidRDefault="007C579E" w:rsidP="00666A22">
            <w:pPr>
              <w:spacing w:line="276" w:lineRule="auto"/>
              <w:rPr>
                <w:rFonts w:ascii="Verdana" w:hAnsi="Verdana"/>
                <w:b/>
                <w:szCs w:val="28"/>
                <w:lang w:eastAsia="en-US"/>
              </w:rPr>
            </w:pPr>
            <w:r>
              <w:rPr>
                <w:rFonts w:ascii="Verdana" w:hAnsi="Verdana"/>
                <w:b/>
                <w:szCs w:val="28"/>
                <w:lang w:eastAsia="en-US"/>
              </w:rPr>
              <w:t>90.-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14:paraId="3BD133E1" w14:textId="77777777" w:rsidR="007C579E" w:rsidRDefault="007C579E" w:rsidP="00666A22">
            <w:pPr>
              <w:spacing w:line="276" w:lineRule="auto"/>
              <w:rPr>
                <w:rFonts w:ascii="Verdana" w:hAnsi="Verdana"/>
                <w:sz w:val="22"/>
                <w:szCs w:val="22"/>
                <w:lang w:eastAsia="en-US"/>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14:paraId="63C004F2" w14:textId="77777777" w:rsidR="007C579E" w:rsidRDefault="007C579E" w:rsidP="00666A22">
            <w:pPr>
              <w:spacing w:line="276" w:lineRule="auto"/>
              <w:rPr>
                <w:rFonts w:ascii="Verdana" w:hAnsi="Verdana"/>
                <w:sz w:val="22"/>
                <w:szCs w:val="22"/>
                <w:lang w:eastAsia="en-US"/>
              </w:rPr>
            </w:pPr>
          </w:p>
        </w:tc>
      </w:tr>
      <w:tr w:rsidR="007C579E" w14:paraId="4DEF80D9" w14:textId="77777777" w:rsidTr="00666A22">
        <w:tc>
          <w:tcPr>
            <w:tcW w:w="1537" w:type="dxa"/>
            <w:tcBorders>
              <w:top w:val="single" w:sz="6" w:space="0" w:color="auto"/>
              <w:left w:val="single" w:sz="24" w:space="0" w:color="auto"/>
              <w:bottom w:val="single" w:sz="24" w:space="0" w:color="auto"/>
              <w:right w:val="single" w:sz="6" w:space="0" w:color="auto"/>
            </w:tcBorders>
            <w:vAlign w:val="center"/>
            <w:hideMark/>
          </w:tcPr>
          <w:p w14:paraId="5828BDB9" w14:textId="77777777" w:rsidR="007C579E" w:rsidRDefault="007C579E" w:rsidP="00666A22">
            <w:pPr>
              <w:spacing w:line="276" w:lineRule="auto"/>
              <w:rPr>
                <w:rFonts w:ascii="Verdana" w:hAnsi="Verdana"/>
                <w:b/>
                <w:sz w:val="22"/>
                <w:szCs w:val="22"/>
                <w:lang w:eastAsia="en-US"/>
              </w:rPr>
            </w:pPr>
            <w:r>
              <w:rPr>
                <w:rFonts w:ascii="Verdana" w:hAnsi="Verdana"/>
                <w:b/>
                <w:sz w:val="22"/>
                <w:szCs w:val="22"/>
                <w:lang w:eastAsia="en-US"/>
              </w:rPr>
              <w:t>Haftender</w:t>
            </w:r>
          </w:p>
        </w:tc>
        <w:tc>
          <w:tcPr>
            <w:tcW w:w="8948" w:type="dxa"/>
            <w:gridSpan w:val="3"/>
            <w:tcBorders>
              <w:top w:val="single" w:sz="6" w:space="0" w:color="auto"/>
              <w:left w:val="single" w:sz="6" w:space="0" w:color="auto"/>
              <w:bottom w:val="single" w:sz="24" w:space="0" w:color="auto"/>
              <w:right w:val="single" w:sz="24" w:space="0" w:color="auto"/>
            </w:tcBorders>
            <w:vAlign w:val="center"/>
            <w:hideMark/>
          </w:tcPr>
          <w:p w14:paraId="2E03415E" w14:textId="77777777" w:rsidR="007C579E" w:rsidRDefault="007C579E" w:rsidP="00666A22">
            <w:pPr>
              <w:spacing w:line="276" w:lineRule="auto"/>
              <w:rPr>
                <w:rFonts w:ascii="Verdana" w:hAnsi="Verdana"/>
                <w:b/>
                <w:sz w:val="22"/>
                <w:szCs w:val="22"/>
                <w:lang w:eastAsia="en-US"/>
              </w:rPr>
            </w:pPr>
            <w:r>
              <w:rPr>
                <w:rFonts w:ascii="Verdana" w:hAnsi="Verdana"/>
                <w:b/>
                <w:sz w:val="18"/>
                <w:szCs w:val="22"/>
                <w:lang w:eastAsia="en-US"/>
              </w:rPr>
              <w:t xml:space="preserve">JSG </w:t>
            </w:r>
            <w:proofErr w:type="spellStart"/>
            <w:r>
              <w:rPr>
                <w:rFonts w:ascii="Verdana" w:hAnsi="Verdana"/>
                <w:b/>
                <w:sz w:val="18"/>
                <w:szCs w:val="22"/>
                <w:lang w:eastAsia="en-US"/>
              </w:rPr>
              <w:t>Bobenheim-Roxheim</w:t>
            </w:r>
            <w:proofErr w:type="spellEnd"/>
            <w:r>
              <w:rPr>
                <w:rFonts w:ascii="Verdana" w:hAnsi="Verdana"/>
                <w:b/>
                <w:sz w:val="18"/>
                <w:szCs w:val="22"/>
                <w:lang w:eastAsia="en-US"/>
              </w:rPr>
              <w:t>/</w:t>
            </w:r>
            <w:proofErr w:type="spellStart"/>
            <w:r>
              <w:rPr>
                <w:rFonts w:ascii="Verdana" w:hAnsi="Verdana"/>
                <w:b/>
                <w:sz w:val="18"/>
                <w:szCs w:val="22"/>
                <w:lang w:eastAsia="en-US"/>
              </w:rPr>
              <w:t>Asselheim</w:t>
            </w:r>
            <w:proofErr w:type="spellEnd"/>
            <w:r>
              <w:rPr>
                <w:rFonts w:ascii="Verdana" w:hAnsi="Verdana"/>
                <w:b/>
                <w:sz w:val="18"/>
                <w:szCs w:val="22"/>
                <w:lang w:eastAsia="en-US"/>
              </w:rPr>
              <w:t>/</w:t>
            </w:r>
            <w:proofErr w:type="spellStart"/>
            <w:r>
              <w:rPr>
                <w:rFonts w:ascii="Verdana" w:hAnsi="Verdana"/>
                <w:b/>
                <w:sz w:val="18"/>
                <w:szCs w:val="22"/>
                <w:lang w:eastAsia="en-US"/>
              </w:rPr>
              <w:t>Kindenheim</w:t>
            </w:r>
            <w:proofErr w:type="spellEnd"/>
          </w:p>
        </w:tc>
      </w:tr>
    </w:tbl>
    <w:p w14:paraId="782EEC88" w14:textId="77777777" w:rsidR="007C579E" w:rsidRDefault="007C579E" w:rsidP="007C579E"/>
    <w:p w14:paraId="7AA613FB" w14:textId="3FBAC68D" w:rsidR="00EB6E24" w:rsidRDefault="00EB6E24" w:rsidP="007C4127">
      <w:pPr>
        <w:rPr>
          <w:rFonts w:ascii="Verdana" w:hAnsi="Verdana" w:cs="Arial"/>
          <w:i/>
          <w:color w:val="000000"/>
          <w:sz w:val="22"/>
          <w:szCs w:val="22"/>
        </w:rPr>
      </w:pPr>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proofErr w:type="spellStart"/>
      <w:r w:rsidR="00315794">
        <w:rPr>
          <w:rFonts w:ascii="Verdana" w:hAnsi="Verdana" w:cs="Arial"/>
          <w:i/>
          <w:color w:val="000000"/>
          <w:sz w:val="22"/>
          <w:szCs w:val="22"/>
        </w:rPr>
        <w:t>Föhl</w:t>
      </w:r>
      <w:proofErr w:type="spellEnd"/>
      <w:r>
        <w:rPr>
          <w:rFonts w:ascii="Verdana" w:hAnsi="Verdana" w:cs="Arial"/>
          <w:i/>
          <w:color w:val="000000"/>
          <w:sz w:val="22"/>
          <w:szCs w:val="22"/>
        </w:rPr>
        <w:t>|</w:t>
      </w:r>
    </w:p>
    <w:p w14:paraId="50597D91" w14:textId="77777777" w:rsidR="00D6464C" w:rsidRPr="00B53F48" w:rsidRDefault="00D6464C"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586FDF15" w14:textId="608AA0A7" w:rsidR="00D6464C" w:rsidRDefault="00D6464C" w:rsidP="007C4127">
      <w:pPr>
        <w:rPr>
          <w:rFonts w:ascii="Verdana" w:hAnsi="Verdana"/>
          <w:sz w:val="24"/>
          <w:szCs w:val="24"/>
        </w:rPr>
      </w:pPr>
    </w:p>
    <w:p w14:paraId="41420980" w14:textId="59C07F1E" w:rsidR="00666A22" w:rsidRDefault="00666A22" w:rsidP="007C4127">
      <w:pPr>
        <w:rPr>
          <w:rFonts w:ascii="Verdana" w:hAnsi="Verdana"/>
          <w:sz w:val="24"/>
          <w:szCs w:val="24"/>
        </w:rPr>
      </w:pPr>
    </w:p>
    <w:p w14:paraId="48D991FE" w14:textId="0E45550C" w:rsidR="00666A22" w:rsidRDefault="00666A22" w:rsidP="007C4127">
      <w:pPr>
        <w:rPr>
          <w:rFonts w:ascii="Verdana" w:hAnsi="Verdana"/>
          <w:sz w:val="24"/>
          <w:szCs w:val="24"/>
        </w:rPr>
      </w:pPr>
    </w:p>
    <w:p w14:paraId="14DC6423" w14:textId="31498A90" w:rsidR="00666A22" w:rsidRDefault="00666A22" w:rsidP="007C4127">
      <w:pPr>
        <w:rPr>
          <w:rFonts w:ascii="Verdana" w:hAnsi="Verdana"/>
          <w:sz w:val="24"/>
          <w:szCs w:val="24"/>
        </w:rPr>
      </w:pPr>
    </w:p>
    <w:p w14:paraId="6D55886E" w14:textId="26288AA4" w:rsidR="00666A22" w:rsidRDefault="00666A22" w:rsidP="007C4127">
      <w:pPr>
        <w:rPr>
          <w:rFonts w:ascii="Verdana" w:hAnsi="Verdana"/>
          <w:sz w:val="24"/>
          <w:szCs w:val="24"/>
        </w:rPr>
      </w:pPr>
    </w:p>
    <w:p w14:paraId="7C5B71D1" w14:textId="32DC19BC" w:rsidR="00666A22" w:rsidRDefault="00666A22" w:rsidP="007C4127">
      <w:pPr>
        <w:rPr>
          <w:rFonts w:ascii="Verdana" w:hAnsi="Verdana"/>
          <w:sz w:val="24"/>
          <w:szCs w:val="24"/>
        </w:rPr>
      </w:pPr>
    </w:p>
    <w:p w14:paraId="40D3FFDD" w14:textId="3F912539" w:rsidR="00666A22" w:rsidRDefault="00666A22" w:rsidP="007C4127">
      <w:pPr>
        <w:rPr>
          <w:rFonts w:ascii="Verdana" w:hAnsi="Verdana"/>
          <w:sz w:val="24"/>
          <w:szCs w:val="24"/>
        </w:rPr>
      </w:pPr>
    </w:p>
    <w:p w14:paraId="3E4DC74F" w14:textId="5CFDE78E" w:rsidR="00666A22" w:rsidRDefault="00666A22" w:rsidP="007C4127">
      <w:pPr>
        <w:rPr>
          <w:rFonts w:ascii="Verdana" w:hAnsi="Verdana"/>
          <w:sz w:val="24"/>
          <w:szCs w:val="24"/>
        </w:rPr>
      </w:pPr>
    </w:p>
    <w:p w14:paraId="13A9145F" w14:textId="41457358" w:rsidR="00666A22" w:rsidRDefault="00666A22" w:rsidP="007C4127">
      <w:pPr>
        <w:rPr>
          <w:rFonts w:ascii="Verdana" w:hAnsi="Verdana"/>
          <w:sz w:val="24"/>
          <w:szCs w:val="24"/>
        </w:rPr>
      </w:pPr>
    </w:p>
    <w:p w14:paraId="2066DB00" w14:textId="44B3D152" w:rsidR="00666A22" w:rsidRDefault="00666A22" w:rsidP="007C4127">
      <w:pPr>
        <w:rPr>
          <w:rFonts w:ascii="Verdana" w:hAnsi="Verdana"/>
          <w:sz w:val="24"/>
          <w:szCs w:val="24"/>
        </w:rPr>
      </w:pPr>
    </w:p>
    <w:p w14:paraId="41721712" w14:textId="7514674F" w:rsidR="00666A22" w:rsidRDefault="00666A22" w:rsidP="007C4127">
      <w:pPr>
        <w:rPr>
          <w:rFonts w:ascii="Verdana" w:hAnsi="Verdana"/>
          <w:sz w:val="24"/>
          <w:szCs w:val="24"/>
        </w:rPr>
      </w:pPr>
    </w:p>
    <w:p w14:paraId="2ACC26EE" w14:textId="289AE8D1" w:rsidR="00666A22" w:rsidRDefault="00666A22"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250B76CA" w14:textId="77777777" w:rsidR="004D5018" w:rsidRPr="00B53F48" w:rsidRDefault="004D5018" w:rsidP="007C4127">
      <w:pPr>
        <w:rPr>
          <w:rFonts w:ascii="Verdana" w:hAnsi="Verdana"/>
          <w:sz w:val="24"/>
          <w:szCs w:val="24"/>
        </w:rPr>
      </w:pPr>
    </w:p>
    <w:p w14:paraId="43D8F14F" w14:textId="77777777" w:rsidR="00D6464C" w:rsidRPr="00B53F48" w:rsidRDefault="00D6464C" w:rsidP="007C4127">
      <w:pPr>
        <w:rPr>
          <w:rFonts w:ascii="Verdana" w:hAnsi="Verdana"/>
          <w:sz w:val="24"/>
          <w:szCs w:val="24"/>
        </w:rPr>
      </w:pPr>
    </w:p>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27EC5ADD" w14:textId="77777777" w:rsidR="00B53F48" w:rsidRPr="00DD4466" w:rsidRDefault="00B53F48" w:rsidP="00B53F48">
      <w:pPr>
        <w:rPr>
          <w:rFonts w:ascii="Verdana" w:hAnsi="Verdana"/>
          <w:sz w:val="24"/>
          <w:szCs w:val="24"/>
        </w:rPr>
      </w:pPr>
    </w:p>
    <w:p w14:paraId="73201160" w14:textId="77777777" w:rsidR="00AB138C" w:rsidRDefault="00AB138C" w:rsidP="00AB138C">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AB138C" w14:paraId="26711A60" w14:textId="77777777" w:rsidTr="00AB138C">
        <w:tc>
          <w:tcPr>
            <w:tcW w:w="1560" w:type="dxa"/>
            <w:tcBorders>
              <w:top w:val="single" w:sz="24" w:space="0" w:color="auto"/>
              <w:left w:val="single" w:sz="24" w:space="0" w:color="auto"/>
              <w:bottom w:val="single" w:sz="6" w:space="0" w:color="auto"/>
              <w:right w:val="single" w:sz="6" w:space="0" w:color="auto"/>
            </w:tcBorders>
            <w:vAlign w:val="center"/>
            <w:hideMark/>
          </w:tcPr>
          <w:p w14:paraId="30478E48" w14:textId="77777777" w:rsidR="00AB138C" w:rsidRDefault="00AB138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42A241E" w14:textId="77777777" w:rsidR="00AB138C" w:rsidRDefault="00AB138C">
            <w:pPr>
              <w:rPr>
                <w:rFonts w:ascii="Verdana" w:hAnsi="Verdana"/>
                <w:b/>
                <w:sz w:val="22"/>
                <w:szCs w:val="22"/>
              </w:rPr>
            </w:pPr>
            <w:r>
              <w:rPr>
                <w:rFonts w:ascii="Verdana" w:hAnsi="Verdana"/>
                <w:b/>
                <w:sz w:val="22"/>
                <w:szCs w:val="22"/>
              </w:rPr>
              <w:t>520/01-17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1FB86313" w14:textId="77777777" w:rsidR="00AB138C" w:rsidRDefault="00AB138C">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7FBD9103" w14:textId="77777777" w:rsidR="00AB138C" w:rsidRDefault="00AB138C">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Ottersheim</w:t>
            </w:r>
            <w:proofErr w:type="spellEnd"/>
            <w:r>
              <w:rPr>
                <w:rFonts w:ascii="Verdana" w:hAnsi="Verdana"/>
                <w:b/>
                <w:sz w:val="22"/>
                <w:szCs w:val="22"/>
              </w:rPr>
              <w:t>/Bellheim/</w:t>
            </w:r>
            <w:proofErr w:type="spellStart"/>
            <w:r>
              <w:rPr>
                <w:rFonts w:ascii="Verdana" w:hAnsi="Verdana"/>
                <w:b/>
                <w:sz w:val="22"/>
                <w:szCs w:val="22"/>
              </w:rPr>
              <w:t>Kuhardt</w:t>
            </w:r>
            <w:proofErr w:type="spellEnd"/>
            <w:r>
              <w:rPr>
                <w:rFonts w:ascii="Verdana" w:hAnsi="Verdana"/>
                <w:b/>
                <w:sz w:val="22"/>
                <w:szCs w:val="22"/>
              </w:rPr>
              <w:t>/</w:t>
            </w:r>
            <w:proofErr w:type="spellStart"/>
            <w:r>
              <w:rPr>
                <w:rFonts w:ascii="Verdana" w:hAnsi="Verdana"/>
                <w:b/>
                <w:sz w:val="22"/>
                <w:szCs w:val="22"/>
              </w:rPr>
              <w:t>Zeiskam</w:t>
            </w:r>
            <w:proofErr w:type="spellEnd"/>
            <w:r>
              <w:rPr>
                <w:rFonts w:ascii="Verdana" w:hAnsi="Verdana"/>
                <w:b/>
                <w:sz w:val="22"/>
                <w:szCs w:val="22"/>
              </w:rPr>
              <w:t xml:space="preserve"> 3</w:t>
            </w:r>
          </w:p>
        </w:tc>
      </w:tr>
      <w:tr w:rsidR="00AB138C" w14:paraId="2E3948D5"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5C0D9922" w14:textId="77777777" w:rsidR="00AB138C" w:rsidRDefault="00AB138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tcPr>
          <w:p w14:paraId="10B89967" w14:textId="77777777" w:rsidR="00AB138C" w:rsidRDefault="00AB138C">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14E1B50D" w14:textId="77777777" w:rsidR="00AB138C" w:rsidRDefault="00AB138C">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tcPr>
          <w:p w14:paraId="31EB62C7" w14:textId="77777777" w:rsidR="00AB138C" w:rsidRDefault="00AB138C">
            <w:pPr>
              <w:rPr>
                <w:rFonts w:ascii="Verdana" w:hAnsi="Verdana"/>
                <w:sz w:val="22"/>
                <w:szCs w:val="22"/>
                <w:lang w:val="it-IT"/>
              </w:rPr>
            </w:pPr>
          </w:p>
        </w:tc>
      </w:tr>
      <w:tr w:rsidR="00AB138C" w14:paraId="3360431D"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66ABD35E" w14:textId="77777777" w:rsidR="00AB138C" w:rsidRDefault="00AB138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tcPr>
          <w:p w14:paraId="68D89BA1" w14:textId="77777777" w:rsidR="00AB138C" w:rsidRDefault="00AB138C">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58D77190" w14:textId="77777777" w:rsidR="00AB138C" w:rsidRDefault="00AB138C">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C2C87BD" w14:textId="77777777" w:rsidR="00AB138C" w:rsidRDefault="00AB138C">
            <w:pPr>
              <w:rPr>
                <w:rFonts w:ascii="Verdana" w:hAnsi="Verdana"/>
                <w:sz w:val="22"/>
                <w:szCs w:val="22"/>
                <w:lang w:val="it-IT"/>
              </w:rPr>
            </w:pPr>
            <w:proofErr w:type="spellStart"/>
            <w:r>
              <w:rPr>
                <w:rFonts w:ascii="Verdana" w:hAnsi="Verdana"/>
                <w:sz w:val="22"/>
                <w:szCs w:val="22"/>
                <w:lang w:val="it-IT"/>
              </w:rPr>
              <w:t>Moskitos</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AB138C" w14:paraId="401EE087"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0EFB8721" w14:textId="77777777" w:rsidR="00AB138C" w:rsidRDefault="00AB138C">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627BBD6D" w14:textId="77777777" w:rsidR="00AB138C" w:rsidRDefault="00AB138C">
            <w:pPr>
              <w:rPr>
                <w:rFonts w:ascii="Verdana" w:hAnsi="Verdana"/>
                <w:sz w:val="22"/>
                <w:szCs w:val="22"/>
              </w:rPr>
            </w:pPr>
            <w:r>
              <w:rPr>
                <w:rFonts w:ascii="Verdana" w:hAnsi="Verdana"/>
                <w:sz w:val="22"/>
                <w:szCs w:val="22"/>
              </w:rPr>
              <w:t>Zurückziehen gemeldeter Mannschaften vor Rundenbeginn</w:t>
            </w:r>
          </w:p>
        </w:tc>
      </w:tr>
      <w:tr w:rsidR="00AB138C" w14:paraId="6667387A"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7B988464" w14:textId="77777777" w:rsidR="00AB138C" w:rsidRDefault="00AB138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51BD901" w14:textId="77777777" w:rsidR="00AB138C" w:rsidRDefault="00AB138C">
            <w:pPr>
              <w:rPr>
                <w:rFonts w:ascii="Verdana" w:hAnsi="Verdana"/>
                <w:sz w:val="22"/>
                <w:szCs w:val="22"/>
              </w:rPr>
            </w:pPr>
            <w:r>
              <w:rPr>
                <w:rFonts w:ascii="Verdana" w:hAnsi="Verdana"/>
                <w:sz w:val="22"/>
                <w:szCs w:val="22"/>
              </w:rPr>
              <w:t>RO 25.1.14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860CBC3" w14:textId="77777777" w:rsidR="00AB138C" w:rsidRDefault="00AB138C">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7475CDDB" w14:textId="77777777" w:rsidR="00AB138C" w:rsidRDefault="00AB138C">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21.08.2017</w:t>
            </w:r>
          </w:p>
        </w:tc>
      </w:tr>
      <w:tr w:rsidR="00AB138C" w14:paraId="5E995199"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20EE8C25" w14:textId="77777777" w:rsidR="00AB138C" w:rsidRDefault="00AB138C">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7A832986" w14:textId="77777777" w:rsidR="00AB138C" w:rsidRDefault="00AB138C">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14DD01D4" w14:textId="77777777" w:rsidR="00AB138C" w:rsidRDefault="00AB138C">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7D9BD723" w14:textId="77777777" w:rsidR="00AB138C" w:rsidRDefault="00AB138C">
            <w:pPr>
              <w:jc w:val="center"/>
              <w:rPr>
                <w:rFonts w:ascii="Verdana" w:hAnsi="Verdana"/>
                <w:sz w:val="22"/>
                <w:szCs w:val="22"/>
              </w:rPr>
            </w:pPr>
          </w:p>
        </w:tc>
      </w:tr>
      <w:tr w:rsidR="00AB138C" w14:paraId="73BFC4F2"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3ADC4C66" w14:textId="77777777" w:rsidR="00AB138C" w:rsidRDefault="00AB138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06BBB86" w14:textId="77777777" w:rsidR="00AB138C" w:rsidRDefault="00AB138C">
            <w:pPr>
              <w:rPr>
                <w:rFonts w:ascii="Verdana" w:hAnsi="Verdana"/>
                <w:sz w:val="22"/>
                <w:szCs w:val="22"/>
              </w:rPr>
            </w:pPr>
            <w:r>
              <w:rPr>
                <w:rFonts w:ascii="Verdana" w:hAnsi="Verdana"/>
                <w:sz w:val="22"/>
                <w:szCs w:val="22"/>
              </w:rPr>
              <w:t xml:space="preserve">  80 €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005CEAF" w14:textId="77777777" w:rsidR="00AB138C" w:rsidRDefault="00AB138C">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69D6E298" w14:textId="77777777" w:rsidR="00AB138C" w:rsidRDefault="00AB138C">
            <w:pPr>
              <w:rPr>
                <w:rFonts w:ascii="Verdana" w:hAnsi="Verdana"/>
                <w:sz w:val="22"/>
                <w:szCs w:val="22"/>
              </w:rPr>
            </w:pPr>
          </w:p>
        </w:tc>
      </w:tr>
      <w:tr w:rsidR="00AB138C" w14:paraId="21C605C4"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1EF36F0D" w14:textId="77777777" w:rsidR="00AB138C" w:rsidRDefault="00AB138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BF8185D" w14:textId="77777777" w:rsidR="00AB138C" w:rsidRDefault="00AB138C">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7CBB566" w14:textId="77777777" w:rsidR="00AB138C" w:rsidRDefault="00AB138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CFAEF95" w14:textId="77777777" w:rsidR="00AB138C" w:rsidRDefault="00AB138C">
            <w:pPr>
              <w:rPr>
                <w:rFonts w:ascii="Verdana" w:hAnsi="Verdana"/>
                <w:sz w:val="22"/>
                <w:szCs w:val="22"/>
              </w:rPr>
            </w:pPr>
          </w:p>
        </w:tc>
      </w:tr>
      <w:tr w:rsidR="00AB138C" w14:paraId="4481B4B0"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44D7F37D" w14:textId="77777777" w:rsidR="00AB138C" w:rsidRDefault="00AB138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BA4E099" w14:textId="77777777" w:rsidR="00AB138C" w:rsidRDefault="00AB138C">
            <w:pPr>
              <w:rPr>
                <w:rFonts w:ascii="Verdana" w:hAnsi="Verdana"/>
                <w:b/>
                <w:szCs w:val="28"/>
              </w:rPr>
            </w:pPr>
            <w:r>
              <w:rPr>
                <w:rFonts w:ascii="Verdana" w:hAnsi="Verdana"/>
                <w:b/>
                <w:szCs w:val="28"/>
              </w:rPr>
              <w:t>90 €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F490D6B" w14:textId="77777777" w:rsidR="00AB138C" w:rsidRDefault="00AB138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094B8C8" w14:textId="77777777" w:rsidR="00AB138C" w:rsidRDefault="00AB138C">
            <w:pPr>
              <w:rPr>
                <w:rFonts w:ascii="Verdana" w:hAnsi="Verdana"/>
                <w:sz w:val="22"/>
                <w:szCs w:val="22"/>
              </w:rPr>
            </w:pPr>
          </w:p>
        </w:tc>
      </w:tr>
      <w:tr w:rsidR="00AB138C" w14:paraId="352063A8" w14:textId="77777777" w:rsidTr="00AB138C">
        <w:tc>
          <w:tcPr>
            <w:tcW w:w="1560" w:type="dxa"/>
            <w:tcBorders>
              <w:top w:val="single" w:sz="6" w:space="0" w:color="auto"/>
              <w:left w:val="single" w:sz="24" w:space="0" w:color="auto"/>
              <w:bottom w:val="single" w:sz="24" w:space="0" w:color="auto"/>
              <w:right w:val="single" w:sz="6" w:space="0" w:color="auto"/>
            </w:tcBorders>
            <w:vAlign w:val="center"/>
            <w:hideMark/>
          </w:tcPr>
          <w:p w14:paraId="3EFD8A38" w14:textId="77777777" w:rsidR="00AB138C" w:rsidRDefault="00AB138C">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1FAC6EB9" w14:textId="77777777" w:rsidR="00AB138C" w:rsidRDefault="00AB138C">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Ottersheim</w:t>
            </w:r>
            <w:proofErr w:type="spellEnd"/>
            <w:r>
              <w:rPr>
                <w:rFonts w:ascii="Verdana" w:hAnsi="Verdana"/>
                <w:b/>
                <w:sz w:val="24"/>
                <w:szCs w:val="24"/>
              </w:rPr>
              <w:t>/Bellheim/</w:t>
            </w:r>
            <w:proofErr w:type="spellStart"/>
            <w:r>
              <w:rPr>
                <w:rFonts w:ascii="Verdana" w:hAnsi="Verdana"/>
                <w:b/>
                <w:sz w:val="24"/>
                <w:szCs w:val="24"/>
              </w:rPr>
              <w:t>Kuhardt</w:t>
            </w:r>
            <w:proofErr w:type="spellEnd"/>
            <w:r>
              <w:rPr>
                <w:rFonts w:ascii="Verdana" w:hAnsi="Verdana"/>
                <w:b/>
                <w:sz w:val="24"/>
                <w:szCs w:val="24"/>
              </w:rPr>
              <w:t>/</w:t>
            </w:r>
            <w:proofErr w:type="spellStart"/>
            <w:r>
              <w:rPr>
                <w:rFonts w:ascii="Verdana" w:hAnsi="Verdana"/>
                <w:b/>
                <w:sz w:val="24"/>
                <w:szCs w:val="24"/>
              </w:rPr>
              <w:t>Zeiskam</w:t>
            </w:r>
            <w:proofErr w:type="spellEnd"/>
          </w:p>
        </w:tc>
      </w:tr>
    </w:tbl>
    <w:p w14:paraId="369C0391" w14:textId="56D719E7" w:rsidR="00AB138C" w:rsidRDefault="00AB138C" w:rsidP="00AB138C">
      <w:pPr>
        <w:rPr>
          <w:rFonts w:ascii="Verdana" w:hAnsi="Verdana"/>
          <w:sz w:val="22"/>
          <w:szCs w:val="22"/>
        </w:rPr>
      </w:pPr>
    </w:p>
    <w:p w14:paraId="15098677" w14:textId="77777777" w:rsidR="00666A22" w:rsidRDefault="00666A22" w:rsidP="00AB138C">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AB138C" w14:paraId="25239D6C" w14:textId="77777777" w:rsidTr="00AB138C">
        <w:tc>
          <w:tcPr>
            <w:tcW w:w="1560" w:type="dxa"/>
            <w:tcBorders>
              <w:top w:val="single" w:sz="24" w:space="0" w:color="auto"/>
              <w:left w:val="single" w:sz="24" w:space="0" w:color="auto"/>
              <w:bottom w:val="single" w:sz="6" w:space="0" w:color="auto"/>
              <w:right w:val="single" w:sz="6" w:space="0" w:color="auto"/>
            </w:tcBorders>
            <w:vAlign w:val="center"/>
            <w:hideMark/>
          </w:tcPr>
          <w:p w14:paraId="1A419BDB" w14:textId="77777777" w:rsidR="00AB138C" w:rsidRDefault="00AB138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204F3A7" w14:textId="77777777" w:rsidR="00AB138C" w:rsidRDefault="00AB138C">
            <w:pPr>
              <w:rPr>
                <w:rFonts w:ascii="Verdana" w:hAnsi="Verdana"/>
                <w:b/>
                <w:sz w:val="22"/>
                <w:szCs w:val="22"/>
              </w:rPr>
            </w:pPr>
            <w:r>
              <w:rPr>
                <w:rFonts w:ascii="Verdana" w:hAnsi="Verdana"/>
                <w:b/>
                <w:sz w:val="22"/>
                <w:szCs w:val="22"/>
              </w:rPr>
              <w:t>520/02-17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304385D" w14:textId="77777777" w:rsidR="00AB138C" w:rsidRDefault="00AB138C">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03F33ACE" w14:textId="77777777" w:rsidR="00AB138C" w:rsidRDefault="00AB138C">
            <w:pPr>
              <w:rPr>
                <w:rFonts w:ascii="Verdana" w:hAnsi="Verdana"/>
                <w:b/>
                <w:sz w:val="22"/>
                <w:szCs w:val="22"/>
              </w:rPr>
            </w:pPr>
            <w:r>
              <w:rPr>
                <w:rFonts w:ascii="Verdana" w:hAnsi="Verdana"/>
                <w:b/>
                <w:sz w:val="22"/>
                <w:szCs w:val="22"/>
              </w:rPr>
              <w:t>HSG Eppstein/Maxdorf</w:t>
            </w:r>
          </w:p>
        </w:tc>
      </w:tr>
      <w:tr w:rsidR="00AB138C" w14:paraId="65A5C7AC"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625AEEA1" w14:textId="77777777" w:rsidR="00AB138C" w:rsidRDefault="00AB138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tcPr>
          <w:p w14:paraId="558191BF" w14:textId="77777777" w:rsidR="00AB138C" w:rsidRDefault="00AB138C">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66C11E82" w14:textId="77777777" w:rsidR="00AB138C" w:rsidRDefault="00AB138C">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tcPr>
          <w:p w14:paraId="19BC3E11" w14:textId="77777777" w:rsidR="00AB138C" w:rsidRDefault="00AB138C">
            <w:pPr>
              <w:rPr>
                <w:rFonts w:ascii="Verdana" w:hAnsi="Verdana"/>
                <w:sz w:val="22"/>
                <w:szCs w:val="22"/>
                <w:lang w:val="it-IT"/>
              </w:rPr>
            </w:pPr>
          </w:p>
        </w:tc>
      </w:tr>
      <w:tr w:rsidR="00AB138C" w14:paraId="1645A316"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23EA05DA" w14:textId="77777777" w:rsidR="00AB138C" w:rsidRDefault="00AB138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tcPr>
          <w:p w14:paraId="63EF330A" w14:textId="77777777" w:rsidR="00AB138C" w:rsidRDefault="00AB138C">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6A860556" w14:textId="77777777" w:rsidR="00AB138C" w:rsidRDefault="00AB138C">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2879400" w14:textId="77777777" w:rsidR="00AB138C" w:rsidRDefault="00AB138C">
            <w:pPr>
              <w:rPr>
                <w:rFonts w:ascii="Verdana" w:hAnsi="Verdana"/>
                <w:sz w:val="22"/>
                <w:szCs w:val="22"/>
                <w:lang w:val="it-IT"/>
              </w:rPr>
            </w:pPr>
            <w:proofErr w:type="spellStart"/>
            <w:r>
              <w:rPr>
                <w:rFonts w:ascii="Verdana" w:hAnsi="Verdana"/>
                <w:sz w:val="22"/>
                <w:szCs w:val="22"/>
                <w:lang w:val="it-IT"/>
              </w:rPr>
              <w:t>Moskitos</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AB138C" w14:paraId="3BEC36FE"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088E49BA" w14:textId="77777777" w:rsidR="00AB138C" w:rsidRDefault="00AB138C">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55AF2A07" w14:textId="77777777" w:rsidR="00AB138C" w:rsidRDefault="00AB138C">
            <w:pPr>
              <w:rPr>
                <w:rFonts w:ascii="Verdana" w:hAnsi="Verdana"/>
                <w:sz w:val="22"/>
                <w:szCs w:val="22"/>
              </w:rPr>
            </w:pPr>
            <w:r>
              <w:rPr>
                <w:rFonts w:ascii="Verdana" w:hAnsi="Verdana"/>
                <w:sz w:val="22"/>
                <w:szCs w:val="22"/>
              </w:rPr>
              <w:t>Zurückziehen gemeldeter Mannschaften vor Rundenbeginn</w:t>
            </w:r>
          </w:p>
        </w:tc>
      </w:tr>
      <w:tr w:rsidR="00AB138C" w14:paraId="3F26467D"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7006900D" w14:textId="77777777" w:rsidR="00AB138C" w:rsidRDefault="00AB138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D14480" w14:textId="77777777" w:rsidR="00AB138C" w:rsidRDefault="00AB138C">
            <w:pPr>
              <w:rPr>
                <w:rFonts w:ascii="Verdana" w:hAnsi="Verdana"/>
                <w:sz w:val="22"/>
                <w:szCs w:val="22"/>
              </w:rPr>
            </w:pPr>
            <w:r>
              <w:rPr>
                <w:rFonts w:ascii="Verdana" w:hAnsi="Verdana"/>
                <w:sz w:val="22"/>
                <w:szCs w:val="22"/>
              </w:rPr>
              <w:t>RO 25.1.14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53DAD0D" w14:textId="77777777" w:rsidR="00AB138C" w:rsidRDefault="00AB138C">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A24C1AA" w14:textId="77777777" w:rsidR="00AB138C" w:rsidRDefault="00AB138C">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01.09.2017</w:t>
            </w:r>
          </w:p>
        </w:tc>
      </w:tr>
      <w:tr w:rsidR="00AB138C" w14:paraId="7F21AD3A"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3A6AF7F0" w14:textId="77777777" w:rsidR="00AB138C" w:rsidRDefault="00AB138C">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34B67373" w14:textId="77777777" w:rsidR="00AB138C" w:rsidRDefault="00AB138C">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5677E4A2" w14:textId="77777777" w:rsidR="00AB138C" w:rsidRDefault="00AB138C">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508AFD3B" w14:textId="77777777" w:rsidR="00AB138C" w:rsidRDefault="00AB138C">
            <w:pPr>
              <w:jc w:val="center"/>
              <w:rPr>
                <w:rFonts w:ascii="Verdana" w:hAnsi="Verdana"/>
                <w:sz w:val="22"/>
                <w:szCs w:val="22"/>
              </w:rPr>
            </w:pPr>
          </w:p>
        </w:tc>
      </w:tr>
      <w:tr w:rsidR="00AB138C" w14:paraId="6EB39F57"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49FF8062" w14:textId="77777777" w:rsidR="00AB138C" w:rsidRDefault="00AB138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9ED023F" w14:textId="77777777" w:rsidR="00AB138C" w:rsidRDefault="00AB138C">
            <w:pPr>
              <w:rPr>
                <w:rFonts w:ascii="Verdana" w:hAnsi="Verdana"/>
                <w:sz w:val="22"/>
                <w:szCs w:val="22"/>
              </w:rPr>
            </w:pPr>
            <w:r>
              <w:rPr>
                <w:rFonts w:ascii="Verdana" w:hAnsi="Verdana"/>
                <w:sz w:val="22"/>
                <w:szCs w:val="22"/>
              </w:rPr>
              <w:t xml:space="preserve">  80 €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47C1223" w14:textId="77777777" w:rsidR="00AB138C" w:rsidRDefault="00AB138C">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66D0AE17" w14:textId="77777777" w:rsidR="00AB138C" w:rsidRDefault="00AB138C">
            <w:pPr>
              <w:rPr>
                <w:rFonts w:ascii="Verdana" w:hAnsi="Verdana"/>
                <w:sz w:val="22"/>
                <w:szCs w:val="22"/>
              </w:rPr>
            </w:pPr>
          </w:p>
        </w:tc>
      </w:tr>
      <w:tr w:rsidR="00AB138C" w14:paraId="521D79DD"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7BF4B786" w14:textId="77777777" w:rsidR="00AB138C" w:rsidRDefault="00AB138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63197AC" w14:textId="77777777" w:rsidR="00AB138C" w:rsidRDefault="00AB138C">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7949565" w14:textId="77777777" w:rsidR="00AB138C" w:rsidRDefault="00AB138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4A3443E5" w14:textId="77777777" w:rsidR="00AB138C" w:rsidRDefault="00AB138C">
            <w:pPr>
              <w:rPr>
                <w:rFonts w:ascii="Verdana" w:hAnsi="Verdana"/>
                <w:sz w:val="22"/>
                <w:szCs w:val="22"/>
              </w:rPr>
            </w:pPr>
          </w:p>
        </w:tc>
      </w:tr>
      <w:tr w:rsidR="00AB138C" w14:paraId="2410B99C"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4FD8ECAD" w14:textId="77777777" w:rsidR="00AB138C" w:rsidRDefault="00AB138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FFC7712" w14:textId="77777777" w:rsidR="00AB138C" w:rsidRDefault="00AB138C">
            <w:pPr>
              <w:rPr>
                <w:rFonts w:ascii="Verdana" w:hAnsi="Verdana"/>
                <w:b/>
                <w:szCs w:val="28"/>
              </w:rPr>
            </w:pPr>
            <w:r>
              <w:rPr>
                <w:rFonts w:ascii="Verdana" w:hAnsi="Verdana"/>
                <w:b/>
                <w:szCs w:val="28"/>
              </w:rPr>
              <w:t>90 €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370DFA8" w14:textId="77777777" w:rsidR="00AB138C" w:rsidRDefault="00AB138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C40FC02" w14:textId="77777777" w:rsidR="00AB138C" w:rsidRDefault="00AB138C">
            <w:pPr>
              <w:rPr>
                <w:rFonts w:ascii="Verdana" w:hAnsi="Verdana"/>
                <w:sz w:val="22"/>
                <w:szCs w:val="22"/>
              </w:rPr>
            </w:pPr>
          </w:p>
        </w:tc>
      </w:tr>
      <w:tr w:rsidR="00AB138C" w14:paraId="458A737E" w14:textId="77777777" w:rsidTr="00AB138C">
        <w:tc>
          <w:tcPr>
            <w:tcW w:w="1560" w:type="dxa"/>
            <w:tcBorders>
              <w:top w:val="single" w:sz="6" w:space="0" w:color="auto"/>
              <w:left w:val="single" w:sz="24" w:space="0" w:color="auto"/>
              <w:bottom w:val="single" w:sz="24" w:space="0" w:color="auto"/>
              <w:right w:val="single" w:sz="6" w:space="0" w:color="auto"/>
            </w:tcBorders>
            <w:vAlign w:val="center"/>
            <w:hideMark/>
          </w:tcPr>
          <w:p w14:paraId="30AD6A31" w14:textId="77777777" w:rsidR="00AB138C" w:rsidRDefault="00AB138C">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07CFAF73" w14:textId="77777777" w:rsidR="00AB138C" w:rsidRDefault="00AB138C">
            <w:pPr>
              <w:rPr>
                <w:rFonts w:ascii="Verdana" w:hAnsi="Verdana"/>
                <w:b/>
                <w:sz w:val="24"/>
                <w:szCs w:val="24"/>
              </w:rPr>
            </w:pPr>
            <w:r>
              <w:rPr>
                <w:rFonts w:ascii="Verdana" w:hAnsi="Verdana"/>
                <w:b/>
                <w:sz w:val="24"/>
                <w:szCs w:val="24"/>
              </w:rPr>
              <w:t>HSG Eppstein/Maxdorf</w:t>
            </w:r>
          </w:p>
        </w:tc>
      </w:tr>
    </w:tbl>
    <w:p w14:paraId="6B7D82C3" w14:textId="287CC33E" w:rsidR="00AB138C" w:rsidRDefault="00AB138C" w:rsidP="00AB138C">
      <w:pPr>
        <w:rPr>
          <w:rFonts w:ascii="Verdana" w:hAnsi="Verdana"/>
          <w:sz w:val="22"/>
          <w:szCs w:val="22"/>
        </w:rPr>
      </w:pPr>
    </w:p>
    <w:p w14:paraId="555AFA76" w14:textId="77777777" w:rsidR="00666A22" w:rsidRDefault="00666A22" w:rsidP="00AB138C">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AB138C" w14:paraId="40FBB22A" w14:textId="77777777" w:rsidTr="00AB138C">
        <w:tc>
          <w:tcPr>
            <w:tcW w:w="1560" w:type="dxa"/>
            <w:tcBorders>
              <w:top w:val="single" w:sz="24" w:space="0" w:color="auto"/>
              <w:left w:val="single" w:sz="24" w:space="0" w:color="auto"/>
              <w:bottom w:val="single" w:sz="6" w:space="0" w:color="auto"/>
              <w:right w:val="single" w:sz="6" w:space="0" w:color="auto"/>
            </w:tcBorders>
            <w:vAlign w:val="center"/>
            <w:hideMark/>
          </w:tcPr>
          <w:p w14:paraId="490E5273" w14:textId="77777777" w:rsidR="00AB138C" w:rsidRDefault="00AB138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57DD6ED" w14:textId="77777777" w:rsidR="00AB138C" w:rsidRDefault="00AB138C">
            <w:pPr>
              <w:rPr>
                <w:rFonts w:ascii="Verdana" w:hAnsi="Verdana"/>
                <w:b/>
                <w:sz w:val="22"/>
                <w:szCs w:val="22"/>
              </w:rPr>
            </w:pPr>
            <w:r>
              <w:rPr>
                <w:rFonts w:ascii="Verdana" w:hAnsi="Verdana"/>
                <w:b/>
                <w:sz w:val="22"/>
                <w:szCs w:val="22"/>
              </w:rPr>
              <w:t>520/03-17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7AB1113" w14:textId="77777777" w:rsidR="00AB138C" w:rsidRDefault="00AB138C">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48BACA9D" w14:textId="77777777" w:rsidR="00AB138C" w:rsidRDefault="00AB138C">
            <w:pPr>
              <w:rPr>
                <w:rFonts w:ascii="Verdana" w:hAnsi="Verdana"/>
                <w:b/>
                <w:sz w:val="22"/>
                <w:szCs w:val="22"/>
              </w:rPr>
            </w:pPr>
            <w:r>
              <w:rPr>
                <w:rFonts w:ascii="Verdana" w:hAnsi="Verdana"/>
                <w:b/>
                <w:sz w:val="22"/>
                <w:szCs w:val="22"/>
              </w:rPr>
              <w:t>SV Bornheim</w:t>
            </w:r>
          </w:p>
        </w:tc>
      </w:tr>
      <w:tr w:rsidR="00AB138C" w14:paraId="2CBA761E"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12EED9E4" w14:textId="77777777" w:rsidR="00AB138C" w:rsidRDefault="00AB138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tcPr>
          <w:p w14:paraId="7029B121" w14:textId="77777777" w:rsidR="00AB138C" w:rsidRDefault="00AB138C">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0A7D2CC3" w14:textId="77777777" w:rsidR="00AB138C" w:rsidRDefault="00AB138C">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tcPr>
          <w:p w14:paraId="7F2AEC5C" w14:textId="77777777" w:rsidR="00AB138C" w:rsidRDefault="00AB138C">
            <w:pPr>
              <w:rPr>
                <w:rFonts w:ascii="Verdana" w:hAnsi="Verdana"/>
                <w:sz w:val="22"/>
                <w:szCs w:val="22"/>
                <w:lang w:val="it-IT"/>
              </w:rPr>
            </w:pPr>
          </w:p>
        </w:tc>
      </w:tr>
      <w:tr w:rsidR="00AB138C" w14:paraId="283B1080"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08521792" w14:textId="77777777" w:rsidR="00AB138C" w:rsidRDefault="00AB138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tcPr>
          <w:p w14:paraId="505EF822" w14:textId="77777777" w:rsidR="00AB138C" w:rsidRDefault="00AB138C">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6661FDC0" w14:textId="77777777" w:rsidR="00AB138C" w:rsidRDefault="00AB138C">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850A0F1" w14:textId="77777777" w:rsidR="00AB138C" w:rsidRDefault="00AB138C">
            <w:pPr>
              <w:rPr>
                <w:rFonts w:ascii="Verdana" w:hAnsi="Verdana"/>
                <w:sz w:val="22"/>
                <w:szCs w:val="22"/>
                <w:lang w:val="it-IT"/>
              </w:rPr>
            </w:pPr>
            <w:proofErr w:type="spellStart"/>
            <w:r>
              <w:rPr>
                <w:rFonts w:ascii="Verdana" w:hAnsi="Verdana"/>
                <w:sz w:val="22"/>
                <w:szCs w:val="22"/>
                <w:lang w:val="it-IT"/>
              </w:rPr>
              <w:t>Hornissen</w:t>
            </w:r>
            <w:proofErr w:type="spellEnd"/>
            <w:r>
              <w:rPr>
                <w:rFonts w:ascii="Verdana" w:hAnsi="Verdana"/>
                <w:sz w:val="22"/>
                <w:szCs w:val="22"/>
                <w:lang w:val="it-IT"/>
              </w:rPr>
              <w:t xml:space="preserve"> (F-</w:t>
            </w:r>
            <w:proofErr w:type="spellStart"/>
            <w:r>
              <w:rPr>
                <w:rFonts w:ascii="Verdana" w:hAnsi="Verdana"/>
                <w:sz w:val="22"/>
                <w:szCs w:val="22"/>
                <w:lang w:val="it-IT"/>
              </w:rPr>
              <w:t>Jugend</w:t>
            </w:r>
            <w:proofErr w:type="spellEnd"/>
            <w:r>
              <w:rPr>
                <w:rFonts w:ascii="Verdana" w:hAnsi="Verdana"/>
                <w:sz w:val="22"/>
                <w:szCs w:val="22"/>
                <w:lang w:val="it-IT"/>
              </w:rPr>
              <w:t>)</w:t>
            </w:r>
          </w:p>
        </w:tc>
      </w:tr>
      <w:tr w:rsidR="00AB138C" w14:paraId="1199FDFA"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7CF4B4E5" w14:textId="77777777" w:rsidR="00AB138C" w:rsidRDefault="00AB138C">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52CCB073" w14:textId="77777777" w:rsidR="00AB138C" w:rsidRDefault="00AB138C">
            <w:pPr>
              <w:rPr>
                <w:rFonts w:ascii="Verdana" w:hAnsi="Verdana"/>
                <w:sz w:val="22"/>
                <w:szCs w:val="22"/>
              </w:rPr>
            </w:pPr>
            <w:r>
              <w:rPr>
                <w:rFonts w:ascii="Verdana" w:hAnsi="Verdana"/>
                <w:sz w:val="22"/>
                <w:szCs w:val="22"/>
              </w:rPr>
              <w:t>Zurückziehen gemeldeter Mannschaften vor Rundenbeginn</w:t>
            </w:r>
          </w:p>
        </w:tc>
      </w:tr>
      <w:tr w:rsidR="00AB138C" w14:paraId="5BB887D2"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5BB11D43" w14:textId="77777777" w:rsidR="00AB138C" w:rsidRDefault="00AB138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4BC6B15" w14:textId="77777777" w:rsidR="00AB138C" w:rsidRDefault="00AB138C">
            <w:pPr>
              <w:rPr>
                <w:rFonts w:ascii="Verdana" w:hAnsi="Verdana"/>
                <w:sz w:val="22"/>
                <w:szCs w:val="22"/>
              </w:rPr>
            </w:pPr>
            <w:r>
              <w:rPr>
                <w:rFonts w:ascii="Verdana" w:hAnsi="Verdana"/>
                <w:sz w:val="22"/>
                <w:szCs w:val="22"/>
              </w:rPr>
              <w:t>RO 25.1.14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B64D301" w14:textId="77777777" w:rsidR="00AB138C" w:rsidRDefault="00AB138C">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5FFA70E" w14:textId="77777777" w:rsidR="00AB138C" w:rsidRDefault="00AB138C">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29.08.2017</w:t>
            </w:r>
          </w:p>
        </w:tc>
      </w:tr>
      <w:tr w:rsidR="00AB138C" w14:paraId="717F1C03"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513F64EB" w14:textId="77777777" w:rsidR="00AB138C" w:rsidRDefault="00AB138C">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80F7F37" w14:textId="77777777" w:rsidR="00AB138C" w:rsidRDefault="00AB138C">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55900D69" w14:textId="77777777" w:rsidR="00AB138C" w:rsidRDefault="00AB138C">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125F6A56" w14:textId="77777777" w:rsidR="00AB138C" w:rsidRDefault="00AB138C">
            <w:pPr>
              <w:jc w:val="center"/>
              <w:rPr>
                <w:rFonts w:ascii="Verdana" w:hAnsi="Verdana"/>
                <w:sz w:val="22"/>
                <w:szCs w:val="22"/>
              </w:rPr>
            </w:pPr>
          </w:p>
        </w:tc>
      </w:tr>
      <w:tr w:rsidR="00AB138C" w14:paraId="436917A3"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346296D4" w14:textId="77777777" w:rsidR="00AB138C" w:rsidRDefault="00AB138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54100AE" w14:textId="77777777" w:rsidR="00AB138C" w:rsidRDefault="00AB138C">
            <w:pPr>
              <w:rPr>
                <w:rFonts w:ascii="Verdana" w:hAnsi="Verdana"/>
                <w:sz w:val="22"/>
                <w:szCs w:val="22"/>
              </w:rPr>
            </w:pPr>
            <w:r>
              <w:rPr>
                <w:rFonts w:ascii="Verdana" w:hAnsi="Verdana"/>
                <w:sz w:val="22"/>
                <w:szCs w:val="22"/>
              </w:rPr>
              <w:t xml:space="preserve">  80 €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9C3FFDB" w14:textId="77777777" w:rsidR="00AB138C" w:rsidRDefault="00AB138C">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1F3B5CF0" w14:textId="77777777" w:rsidR="00AB138C" w:rsidRDefault="00AB138C">
            <w:pPr>
              <w:rPr>
                <w:rFonts w:ascii="Verdana" w:hAnsi="Verdana"/>
                <w:sz w:val="22"/>
                <w:szCs w:val="22"/>
              </w:rPr>
            </w:pPr>
          </w:p>
        </w:tc>
      </w:tr>
      <w:tr w:rsidR="00AB138C" w14:paraId="31082E2C"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31BCA7C0" w14:textId="77777777" w:rsidR="00AB138C" w:rsidRDefault="00AB138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D7C3AEE" w14:textId="77777777" w:rsidR="00AB138C" w:rsidRDefault="00AB138C">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1ED8F8F" w14:textId="77777777" w:rsidR="00AB138C" w:rsidRDefault="00AB138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1A92548" w14:textId="77777777" w:rsidR="00AB138C" w:rsidRDefault="00AB138C">
            <w:pPr>
              <w:rPr>
                <w:rFonts w:ascii="Verdana" w:hAnsi="Verdana"/>
                <w:sz w:val="22"/>
                <w:szCs w:val="22"/>
              </w:rPr>
            </w:pPr>
          </w:p>
        </w:tc>
      </w:tr>
      <w:tr w:rsidR="00AB138C" w14:paraId="3BCC79A5" w14:textId="77777777" w:rsidTr="00AB138C">
        <w:tc>
          <w:tcPr>
            <w:tcW w:w="1560" w:type="dxa"/>
            <w:tcBorders>
              <w:top w:val="single" w:sz="6" w:space="0" w:color="auto"/>
              <w:left w:val="single" w:sz="24" w:space="0" w:color="auto"/>
              <w:bottom w:val="single" w:sz="6" w:space="0" w:color="auto"/>
              <w:right w:val="single" w:sz="6" w:space="0" w:color="auto"/>
            </w:tcBorders>
            <w:vAlign w:val="center"/>
            <w:hideMark/>
          </w:tcPr>
          <w:p w14:paraId="21E020DB" w14:textId="77777777" w:rsidR="00AB138C" w:rsidRDefault="00AB138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E59475A" w14:textId="77777777" w:rsidR="00AB138C" w:rsidRDefault="00AB138C">
            <w:pPr>
              <w:rPr>
                <w:rFonts w:ascii="Verdana" w:hAnsi="Verdana"/>
                <w:b/>
                <w:szCs w:val="28"/>
              </w:rPr>
            </w:pPr>
            <w:r>
              <w:rPr>
                <w:rFonts w:ascii="Verdana" w:hAnsi="Verdana"/>
                <w:b/>
                <w:szCs w:val="28"/>
              </w:rPr>
              <w:t>90 €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21320B6" w14:textId="77777777" w:rsidR="00AB138C" w:rsidRDefault="00AB138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2DAB7DE" w14:textId="77777777" w:rsidR="00AB138C" w:rsidRDefault="00AB138C">
            <w:pPr>
              <w:rPr>
                <w:rFonts w:ascii="Verdana" w:hAnsi="Verdana"/>
                <w:sz w:val="22"/>
                <w:szCs w:val="22"/>
              </w:rPr>
            </w:pPr>
          </w:p>
        </w:tc>
      </w:tr>
      <w:tr w:rsidR="00AB138C" w14:paraId="3D6BBCDE" w14:textId="77777777" w:rsidTr="00AB138C">
        <w:tc>
          <w:tcPr>
            <w:tcW w:w="1560" w:type="dxa"/>
            <w:tcBorders>
              <w:top w:val="single" w:sz="6" w:space="0" w:color="auto"/>
              <w:left w:val="single" w:sz="24" w:space="0" w:color="auto"/>
              <w:bottom w:val="single" w:sz="24" w:space="0" w:color="auto"/>
              <w:right w:val="single" w:sz="6" w:space="0" w:color="auto"/>
            </w:tcBorders>
            <w:vAlign w:val="center"/>
            <w:hideMark/>
          </w:tcPr>
          <w:p w14:paraId="2E63790C" w14:textId="77777777" w:rsidR="00AB138C" w:rsidRDefault="00AB138C">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39278D7D" w14:textId="77777777" w:rsidR="00AB138C" w:rsidRDefault="00AB138C">
            <w:pPr>
              <w:rPr>
                <w:rFonts w:ascii="Verdana" w:hAnsi="Verdana"/>
                <w:b/>
                <w:sz w:val="24"/>
                <w:szCs w:val="24"/>
              </w:rPr>
            </w:pPr>
            <w:r>
              <w:rPr>
                <w:rFonts w:ascii="Verdana" w:hAnsi="Verdana"/>
                <w:b/>
                <w:sz w:val="24"/>
                <w:szCs w:val="24"/>
              </w:rPr>
              <w:t>SV Bornheim</w:t>
            </w:r>
          </w:p>
        </w:tc>
      </w:tr>
    </w:tbl>
    <w:p w14:paraId="31668B2E" w14:textId="6807B322" w:rsidR="00B53F48" w:rsidRPr="00DD4466" w:rsidRDefault="00B53F48" w:rsidP="00B53F48">
      <w:pPr>
        <w:rPr>
          <w:rFonts w:ascii="Verdana" w:hAnsi="Verdana"/>
          <w:sz w:val="24"/>
          <w:szCs w:val="24"/>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14:paraId="501CF54E" w14:textId="77777777" w:rsidR="004D5018" w:rsidRPr="00B53F48" w:rsidRDefault="004D5018" w:rsidP="007C4127">
      <w:pPr>
        <w:rPr>
          <w:rFonts w:ascii="Verdana" w:hAnsi="Verdana" w:cs="Arial"/>
          <w:color w:val="000000"/>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B5983F2" w14:textId="39655961" w:rsidR="00236349" w:rsidRDefault="00236349" w:rsidP="00666A22">
      <w:pPr>
        <w:ind w:right="90"/>
        <w:outlineLvl w:val="0"/>
        <w:rPr>
          <w:rFonts w:ascii="Verdana" w:hAnsi="Verdana"/>
        </w:rPr>
        <w:sectPr w:rsidR="00236349" w:rsidSect="00FA7A09">
          <w:headerReference w:type="default" r:id="rId38"/>
          <w:headerReference w:type="first" r:id="rId39"/>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A8499F" w:rsidRPr="005441F5" w:rsidRDefault="00A8499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A8499F" w:rsidRPr="005441F5" w:rsidRDefault="00A8499F" w:rsidP="007F3DB9">
                            <w:pPr>
                              <w:jc w:val="both"/>
                              <w:rPr>
                                <w:rFonts w:ascii="Verdana" w:hAnsi="Verdana"/>
                                <w:i/>
                                <w:sz w:val="8"/>
                                <w:szCs w:val="8"/>
                              </w:rPr>
                            </w:pPr>
                          </w:p>
                          <w:p w14:paraId="21A17BCA" w14:textId="77777777" w:rsidR="00A8499F" w:rsidRPr="007F3DB9" w:rsidRDefault="00A8499F"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99" w:name="OLE_LINK13"/>
                            <w:bookmarkStart w:id="100" w:name="OLE_LINK14"/>
                            <w:bookmarkStart w:id="10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99"/>
                            <w:bookmarkEnd w:id="100"/>
                            <w:bookmarkEnd w:id="101"/>
                          </w:p>
                          <w:p w14:paraId="1CFF2756" w14:textId="50B09719" w:rsidR="00A8499F" w:rsidRPr="007F3DB9" w:rsidRDefault="00A8499F"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A8499F" w:rsidRPr="005441F5" w:rsidRDefault="00A8499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A8499F" w:rsidRPr="005441F5" w:rsidRDefault="00A8499F" w:rsidP="007F3DB9">
                      <w:pPr>
                        <w:jc w:val="both"/>
                        <w:rPr>
                          <w:rFonts w:ascii="Verdana" w:hAnsi="Verdana"/>
                          <w:i/>
                          <w:sz w:val="8"/>
                          <w:szCs w:val="8"/>
                        </w:rPr>
                      </w:pPr>
                    </w:p>
                    <w:p w14:paraId="21A17BCA" w14:textId="77777777" w:rsidR="00A8499F" w:rsidRPr="007F3DB9" w:rsidRDefault="00A8499F"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02" w:name="OLE_LINK13"/>
                      <w:bookmarkStart w:id="103" w:name="OLE_LINK14"/>
                      <w:bookmarkStart w:id="10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02"/>
                      <w:bookmarkEnd w:id="103"/>
                      <w:bookmarkEnd w:id="104"/>
                    </w:p>
                    <w:p w14:paraId="1CFF2756" w14:textId="50B09719" w:rsidR="00A8499F" w:rsidRPr="007F3DB9" w:rsidRDefault="00A8499F"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05" w:name="Spielverlegungen"/>
      <w:bookmarkEnd w:id="105"/>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758A056C" w14:textId="77777777" w:rsidR="004E5CF6" w:rsidRDefault="004E5CF6" w:rsidP="007F3DB9">
      <w:pPr>
        <w:outlineLvl w:val="0"/>
        <w:rPr>
          <w:sz w:val="24"/>
          <w:szCs w:val="24"/>
        </w:rPr>
      </w:pPr>
    </w:p>
    <w:tbl>
      <w:tblPr>
        <w:tblW w:w="10480" w:type="dxa"/>
        <w:tblCellMar>
          <w:left w:w="70" w:type="dxa"/>
          <w:right w:w="70" w:type="dxa"/>
        </w:tblCellMar>
        <w:tblLook w:val="04A0" w:firstRow="1" w:lastRow="0" w:firstColumn="1" w:lastColumn="0" w:noHBand="0" w:noVBand="1"/>
      </w:tblPr>
      <w:tblGrid>
        <w:gridCol w:w="845"/>
        <w:gridCol w:w="1158"/>
        <w:gridCol w:w="1457"/>
        <w:gridCol w:w="3417"/>
        <w:gridCol w:w="2410"/>
        <w:gridCol w:w="1193"/>
      </w:tblGrid>
      <w:tr w:rsidR="004E5CF6" w:rsidRPr="004E5CF6" w14:paraId="6E8F21AD" w14:textId="77777777" w:rsidTr="004E5CF6">
        <w:trPr>
          <w:trHeight w:val="645"/>
        </w:trPr>
        <w:tc>
          <w:tcPr>
            <w:tcW w:w="780" w:type="dxa"/>
            <w:tcBorders>
              <w:top w:val="single" w:sz="12" w:space="0" w:color="auto"/>
              <w:left w:val="single" w:sz="12" w:space="0" w:color="auto"/>
              <w:bottom w:val="single" w:sz="12" w:space="0" w:color="auto"/>
              <w:right w:val="single" w:sz="8" w:space="0" w:color="C0C0C0"/>
            </w:tcBorders>
            <w:shd w:val="clear" w:color="000000" w:fill="000000"/>
            <w:vAlign w:val="center"/>
            <w:hideMark/>
          </w:tcPr>
          <w:p w14:paraId="00435D6C" w14:textId="77777777" w:rsidR="004E5CF6" w:rsidRPr="004E5CF6" w:rsidRDefault="004E5CF6" w:rsidP="004E5CF6">
            <w:pPr>
              <w:jc w:val="center"/>
              <w:rPr>
                <w:rFonts w:ascii="Verdana" w:hAnsi="Verdana"/>
                <w:b/>
                <w:bCs/>
                <w:color w:val="FFFFFF"/>
                <w:sz w:val="16"/>
                <w:szCs w:val="16"/>
              </w:rPr>
            </w:pPr>
            <w:proofErr w:type="gramStart"/>
            <w:r w:rsidRPr="004E5CF6">
              <w:rPr>
                <w:rFonts w:ascii="Verdana" w:hAnsi="Verdana"/>
                <w:b/>
                <w:bCs/>
                <w:color w:val="FFFFFF"/>
                <w:sz w:val="16"/>
                <w:szCs w:val="16"/>
              </w:rPr>
              <w:t>Alters-klasse</w:t>
            </w:r>
            <w:proofErr w:type="gramEnd"/>
          </w:p>
        </w:tc>
        <w:tc>
          <w:tcPr>
            <w:tcW w:w="1160" w:type="dxa"/>
            <w:tcBorders>
              <w:top w:val="single" w:sz="12" w:space="0" w:color="auto"/>
              <w:left w:val="nil"/>
              <w:bottom w:val="single" w:sz="12" w:space="0" w:color="auto"/>
              <w:right w:val="nil"/>
            </w:tcBorders>
            <w:shd w:val="clear" w:color="000000" w:fill="000000"/>
            <w:vAlign w:val="center"/>
            <w:hideMark/>
          </w:tcPr>
          <w:p w14:paraId="33639F7F" w14:textId="77777777" w:rsidR="004E5CF6" w:rsidRPr="004E5CF6" w:rsidRDefault="004E5CF6" w:rsidP="004E5CF6">
            <w:pPr>
              <w:jc w:val="center"/>
              <w:rPr>
                <w:rFonts w:ascii="Verdana" w:hAnsi="Verdana"/>
                <w:b/>
                <w:bCs/>
                <w:color w:val="FFFFFF"/>
                <w:sz w:val="16"/>
                <w:szCs w:val="16"/>
              </w:rPr>
            </w:pPr>
            <w:r w:rsidRPr="004E5CF6">
              <w:rPr>
                <w:rFonts w:ascii="Verdana" w:hAnsi="Verdana"/>
                <w:b/>
                <w:bCs/>
                <w:color w:val="FFFFFF"/>
                <w:sz w:val="16"/>
                <w:szCs w:val="16"/>
              </w:rPr>
              <w:t>Staffel/</w:t>
            </w:r>
            <w:r w:rsidRPr="004E5CF6">
              <w:rPr>
                <w:rFonts w:ascii="Verdana" w:hAnsi="Verdana"/>
                <w:b/>
                <w:bCs/>
                <w:color w:val="FFFFFF"/>
                <w:sz w:val="16"/>
                <w:szCs w:val="16"/>
              </w:rPr>
              <w:br/>
              <w:t>Spiel-Nr.</w:t>
            </w:r>
          </w:p>
        </w:tc>
        <w:tc>
          <w:tcPr>
            <w:tcW w:w="1460" w:type="dxa"/>
            <w:tcBorders>
              <w:top w:val="single" w:sz="12" w:space="0" w:color="auto"/>
              <w:left w:val="single" w:sz="8" w:space="0" w:color="C0C0C0"/>
              <w:bottom w:val="single" w:sz="12" w:space="0" w:color="auto"/>
              <w:right w:val="nil"/>
            </w:tcBorders>
            <w:shd w:val="clear" w:color="000000" w:fill="000000"/>
            <w:vAlign w:val="center"/>
            <w:hideMark/>
          </w:tcPr>
          <w:p w14:paraId="0FEAABE0" w14:textId="77777777" w:rsidR="004E5CF6" w:rsidRPr="004E5CF6" w:rsidRDefault="004E5CF6" w:rsidP="004E5CF6">
            <w:pPr>
              <w:jc w:val="center"/>
              <w:rPr>
                <w:rFonts w:ascii="Verdana" w:hAnsi="Verdana"/>
                <w:b/>
                <w:bCs/>
                <w:color w:val="FFFFFF"/>
                <w:sz w:val="20"/>
                <w:u w:val="single"/>
              </w:rPr>
            </w:pPr>
            <w:r w:rsidRPr="004E5CF6">
              <w:rPr>
                <w:rFonts w:ascii="Verdana" w:hAnsi="Verdana"/>
                <w:b/>
                <w:bCs/>
                <w:color w:val="FFFFFF"/>
                <w:sz w:val="20"/>
                <w:u w:val="single"/>
              </w:rPr>
              <w:t>neu</w:t>
            </w:r>
            <w:r w:rsidRPr="004E5CF6">
              <w:rPr>
                <w:rFonts w:ascii="Verdana" w:hAnsi="Verdana"/>
                <w:b/>
                <w:bCs/>
                <w:color w:val="FFFFFF"/>
                <w:sz w:val="16"/>
                <w:szCs w:val="16"/>
              </w:rPr>
              <w:br/>
            </w:r>
            <w:r w:rsidRPr="004E5CF6">
              <w:rPr>
                <w:rFonts w:ascii="Verdana" w:hAnsi="Verdana"/>
                <w:b/>
                <w:bCs/>
                <w:color w:val="FFFFFF"/>
                <w:sz w:val="14"/>
                <w:szCs w:val="14"/>
              </w:rPr>
              <w:t>Datum/Zeit/</w:t>
            </w:r>
            <w:r w:rsidRPr="004E5CF6">
              <w:rPr>
                <w:rFonts w:ascii="Verdana" w:hAnsi="Verdana"/>
                <w:b/>
                <w:bCs/>
                <w:color w:val="FFFFFF"/>
                <w:sz w:val="14"/>
                <w:szCs w:val="14"/>
              </w:rPr>
              <w:br/>
              <w:t>Hallennummer</w:t>
            </w:r>
          </w:p>
        </w:tc>
        <w:tc>
          <w:tcPr>
            <w:tcW w:w="3440" w:type="dxa"/>
            <w:tcBorders>
              <w:top w:val="single" w:sz="12" w:space="0" w:color="auto"/>
              <w:left w:val="single" w:sz="8" w:space="0" w:color="C0C0C0"/>
              <w:bottom w:val="single" w:sz="12" w:space="0" w:color="auto"/>
              <w:right w:val="single" w:sz="8" w:space="0" w:color="C0C0C0"/>
            </w:tcBorders>
            <w:shd w:val="clear" w:color="000000" w:fill="000000"/>
            <w:vAlign w:val="center"/>
            <w:hideMark/>
          </w:tcPr>
          <w:p w14:paraId="38D05EFB" w14:textId="77777777" w:rsidR="004E5CF6" w:rsidRPr="004E5CF6" w:rsidRDefault="004E5CF6" w:rsidP="004E5CF6">
            <w:pPr>
              <w:jc w:val="center"/>
              <w:rPr>
                <w:rFonts w:ascii="Verdana" w:hAnsi="Verdana"/>
                <w:b/>
                <w:bCs/>
                <w:color w:val="FFFFFF"/>
                <w:sz w:val="20"/>
              </w:rPr>
            </w:pPr>
            <w:r w:rsidRPr="004E5CF6">
              <w:rPr>
                <w:rFonts w:ascii="Verdana" w:hAnsi="Verdana"/>
                <w:b/>
                <w:bCs/>
                <w:color w:val="FFFFFF"/>
                <w:sz w:val="20"/>
              </w:rPr>
              <w:t>Teilnehmende Vereine</w:t>
            </w:r>
            <w:r w:rsidRPr="004E5CF6">
              <w:rPr>
                <w:rFonts w:ascii="Verdana" w:hAnsi="Verdana"/>
                <w:b/>
                <w:bCs/>
                <w:i/>
                <w:iCs/>
                <w:color w:val="FFFFFF"/>
                <w:sz w:val="16"/>
                <w:szCs w:val="16"/>
              </w:rPr>
              <w:br/>
            </w:r>
            <w:r w:rsidRPr="004E5CF6">
              <w:rPr>
                <w:rFonts w:ascii="Verdana" w:hAnsi="Verdana"/>
                <w:i/>
                <w:iCs/>
                <w:color w:val="FFFFFF"/>
                <w:sz w:val="16"/>
                <w:szCs w:val="16"/>
              </w:rPr>
              <w:t>(</w:t>
            </w:r>
            <w:r w:rsidRPr="004E5CF6">
              <w:rPr>
                <w:rFonts w:ascii="Verdana" w:hAnsi="Verdana"/>
                <w:b/>
                <w:bCs/>
                <w:i/>
                <w:iCs/>
                <w:color w:val="FFFFFF"/>
                <w:sz w:val="16"/>
                <w:szCs w:val="16"/>
                <w:u w:val="single"/>
              </w:rPr>
              <w:t>Heimverein</w:t>
            </w:r>
            <w:r w:rsidRPr="004E5CF6">
              <w:rPr>
                <w:rFonts w:ascii="Verdana" w:hAnsi="Verdana"/>
                <w:i/>
                <w:iCs/>
                <w:color w:val="FFFFFF"/>
                <w:sz w:val="16"/>
                <w:szCs w:val="16"/>
              </w:rPr>
              <w:t>, Gast, Gast)</w:t>
            </w:r>
          </w:p>
        </w:tc>
        <w:tc>
          <w:tcPr>
            <w:tcW w:w="2440" w:type="dxa"/>
            <w:tcBorders>
              <w:top w:val="single" w:sz="12" w:space="0" w:color="auto"/>
              <w:left w:val="nil"/>
              <w:bottom w:val="single" w:sz="12" w:space="0" w:color="auto"/>
              <w:right w:val="nil"/>
            </w:tcBorders>
            <w:shd w:val="clear" w:color="000000" w:fill="000000"/>
            <w:vAlign w:val="center"/>
            <w:hideMark/>
          </w:tcPr>
          <w:p w14:paraId="2CD89C46" w14:textId="77777777" w:rsidR="004E5CF6" w:rsidRPr="004E5CF6" w:rsidRDefault="004E5CF6" w:rsidP="004E5CF6">
            <w:pPr>
              <w:jc w:val="center"/>
              <w:rPr>
                <w:rFonts w:ascii="Verdana" w:hAnsi="Verdana"/>
                <w:b/>
                <w:bCs/>
                <w:color w:val="FFFFFF"/>
                <w:sz w:val="16"/>
                <w:szCs w:val="16"/>
              </w:rPr>
            </w:pPr>
            <w:r w:rsidRPr="004E5CF6">
              <w:rPr>
                <w:rFonts w:ascii="Verdana" w:hAnsi="Verdana"/>
                <w:b/>
                <w:bCs/>
                <w:color w:val="FFFFFF"/>
                <w:sz w:val="16"/>
                <w:szCs w:val="16"/>
              </w:rPr>
              <w:t>Gebühr</w:t>
            </w:r>
            <w:r w:rsidRPr="004E5CF6">
              <w:rPr>
                <w:rFonts w:ascii="Verdana" w:hAnsi="Verdana"/>
                <w:b/>
                <w:bCs/>
                <w:color w:val="FFFFFF"/>
                <w:sz w:val="16"/>
                <w:szCs w:val="16"/>
                <w:u w:val="single"/>
              </w:rPr>
              <w:br/>
              <w:t>für Verein</w:t>
            </w:r>
          </w:p>
        </w:tc>
        <w:tc>
          <w:tcPr>
            <w:tcW w:w="1200" w:type="dxa"/>
            <w:tcBorders>
              <w:top w:val="single" w:sz="12" w:space="0" w:color="auto"/>
              <w:left w:val="single" w:sz="8" w:space="0" w:color="969696"/>
              <w:bottom w:val="single" w:sz="12" w:space="0" w:color="auto"/>
              <w:right w:val="single" w:sz="12" w:space="0" w:color="auto"/>
            </w:tcBorders>
            <w:shd w:val="clear" w:color="000000" w:fill="000000"/>
            <w:vAlign w:val="center"/>
            <w:hideMark/>
          </w:tcPr>
          <w:p w14:paraId="0CF00226" w14:textId="77777777" w:rsidR="004E5CF6" w:rsidRPr="004E5CF6" w:rsidRDefault="004E5CF6" w:rsidP="004E5CF6">
            <w:pPr>
              <w:jc w:val="center"/>
              <w:rPr>
                <w:rFonts w:ascii="Verdana" w:hAnsi="Verdana"/>
                <w:b/>
                <w:bCs/>
                <w:color w:val="FFFFFF"/>
                <w:sz w:val="16"/>
                <w:szCs w:val="16"/>
              </w:rPr>
            </w:pPr>
            <w:r w:rsidRPr="004E5CF6">
              <w:rPr>
                <w:rFonts w:ascii="Verdana" w:hAnsi="Verdana"/>
                <w:b/>
                <w:bCs/>
                <w:color w:val="FFFFFF"/>
                <w:sz w:val="16"/>
                <w:szCs w:val="16"/>
              </w:rPr>
              <w:t>Gebühr</w:t>
            </w:r>
            <w:r w:rsidRPr="004E5CF6">
              <w:rPr>
                <w:rFonts w:ascii="Verdana" w:hAnsi="Verdana"/>
                <w:b/>
                <w:bCs/>
                <w:color w:val="FFFFFF"/>
                <w:sz w:val="16"/>
                <w:szCs w:val="16"/>
              </w:rPr>
              <w:br/>
            </w:r>
            <w:r w:rsidRPr="004E5CF6">
              <w:rPr>
                <w:rFonts w:ascii="Verdana" w:hAnsi="Verdana"/>
                <w:color w:val="FFFFFF"/>
                <w:sz w:val="14"/>
                <w:szCs w:val="14"/>
              </w:rPr>
              <w:t>(</w:t>
            </w:r>
            <w:proofErr w:type="gramStart"/>
            <w:r w:rsidRPr="004E5CF6">
              <w:rPr>
                <w:rFonts w:ascii="Verdana" w:hAnsi="Verdana"/>
                <w:color w:val="FFFFFF"/>
                <w:sz w:val="14"/>
                <w:szCs w:val="14"/>
              </w:rPr>
              <w:t>A,B,...</w:t>
            </w:r>
            <w:proofErr w:type="gramEnd"/>
            <w:r w:rsidRPr="004E5CF6">
              <w:rPr>
                <w:rFonts w:ascii="Verdana" w:hAnsi="Verdana"/>
                <w:color w:val="FFFFFF"/>
                <w:sz w:val="14"/>
                <w:szCs w:val="14"/>
              </w:rPr>
              <w:t>)</w:t>
            </w:r>
          </w:p>
        </w:tc>
      </w:tr>
      <w:tr w:rsidR="004E5CF6" w:rsidRPr="004E5CF6" w14:paraId="351719BD" w14:textId="77777777" w:rsidTr="004E5CF6">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14:paraId="040BDAB2" w14:textId="77777777" w:rsidR="004E5CF6" w:rsidRPr="004E5CF6" w:rsidRDefault="004E5CF6" w:rsidP="004E5CF6">
            <w:pPr>
              <w:jc w:val="center"/>
              <w:rPr>
                <w:rFonts w:ascii="Verdana" w:hAnsi="Verdana"/>
                <w:b/>
                <w:bCs/>
                <w:sz w:val="24"/>
                <w:szCs w:val="24"/>
              </w:rPr>
            </w:pPr>
            <w:proofErr w:type="spellStart"/>
            <w:r w:rsidRPr="004E5CF6">
              <w:rPr>
                <w:rFonts w:ascii="Verdana" w:hAnsi="Verdana"/>
                <w:b/>
                <w:bCs/>
                <w:sz w:val="24"/>
                <w:szCs w:val="24"/>
              </w:rPr>
              <w:t>mF</w:t>
            </w:r>
            <w:proofErr w:type="spellEnd"/>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55D1810E" w14:textId="77777777" w:rsidR="004E5CF6" w:rsidRPr="004E5CF6" w:rsidRDefault="004E5CF6" w:rsidP="004E5CF6">
            <w:pPr>
              <w:jc w:val="center"/>
              <w:rPr>
                <w:rFonts w:ascii="Verdana" w:hAnsi="Verdana"/>
                <w:sz w:val="18"/>
                <w:szCs w:val="18"/>
              </w:rPr>
            </w:pPr>
            <w:r w:rsidRPr="004E5CF6">
              <w:rPr>
                <w:rFonts w:ascii="Verdana" w:hAnsi="Verdana"/>
                <w:sz w:val="18"/>
                <w:szCs w:val="18"/>
              </w:rPr>
              <w:t>Hornissen</w:t>
            </w:r>
          </w:p>
        </w:tc>
        <w:tc>
          <w:tcPr>
            <w:tcW w:w="1460" w:type="dxa"/>
            <w:tcBorders>
              <w:top w:val="nil"/>
              <w:left w:val="nil"/>
              <w:bottom w:val="single" w:sz="4" w:space="0" w:color="808080"/>
              <w:right w:val="single" w:sz="4" w:space="0" w:color="808080"/>
            </w:tcBorders>
            <w:shd w:val="clear" w:color="000000" w:fill="FFFFFF"/>
            <w:vAlign w:val="center"/>
            <w:hideMark/>
          </w:tcPr>
          <w:p w14:paraId="6150DE3C" w14:textId="77777777" w:rsidR="004E5CF6" w:rsidRPr="004E5CF6" w:rsidRDefault="004E5CF6" w:rsidP="004E5CF6">
            <w:pPr>
              <w:jc w:val="center"/>
              <w:rPr>
                <w:rFonts w:ascii="Verdana" w:hAnsi="Verdana"/>
                <w:sz w:val="18"/>
                <w:szCs w:val="18"/>
              </w:rPr>
            </w:pPr>
            <w:r w:rsidRPr="004E5CF6">
              <w:rPr>
                <w:rFonts w:ascii="Verdana" w:hAnsi="Verdana"/>
                <w:sz w:val="18"/>
                <w:szCs w:val="18"/>
              </w:rPr>
              <w:t>24.02.2018</w:t>
            </w:r>
          </w:p>
        </w:tc>
        <w:tc>
          <w:tcPr>
            <w:tcW w:w="3440" w:type="dxa"/>
            <w:tcBorders>
              <w:top w:val="nil"/>
              <w:left w:val="nil"/>
              <w:bottom w:val="nil"/>
              <w:right w:val="single" w:sz="4" w:space="0" w:color="808080"/>
            </w:tcBorders>
            <w:shd w:val="clear" w:color="000000" w:fill="FFFFFF"/>
            <w:vAlign w:val="center"/>
            <w:hideMark/>
          </w:tcPr>
          <w:p w14:paraId="766A9011" w14:textId="77777777" w:rsidR="004E5CF6" w:rsidRPr="004E5CF6" w:rsidRDefault="004E5CF6" w:rsidP="004E5CF6">
            <w:pPr>
              <w:jc w:val="center"/>
              <w:rPr>
                <w:rFonts w:ascii="Verdana" w:hAnsi="Verdana"/>
                <w:b/>
                <w:bCs/>
                <w:sz w:val="18"/>
                <w:szCs w:val="18"/>
                <w:u w:val="single"/>
              </w:rPr>
            </w:pPr>
            <w:r w:rsidRPr="004E5CF6">
              <w:rPr>
                <w:rFonts w:ascii="Verdana" w:hAnsi="Verdana"/>
                <w:b/>
                <w:bCs/>
                <w:sz w:val="18"/>
                <w:szCs w:val="18"/>
                <w:u w:val="single"/>
              </w:rPr>
              <w:t>TuS Neuhofen 1</w:t>
            </w:r>
          </w:p>
        </w:tc>
        <w:tc>
          <w:tcPr>
            <w:tcW w:w="2440" w:type="dxa"/>
            <w:vMerge w:val="restart"/>
            <w:tcBorders>
              <w:top w:val="nil"/>
              <w:left w:val="single" w:sz="4" w:space="0" w:color="808080"/>
              <w:bottom w:val="single" w:sz="12" w:space="0" w:color="000000"/>
              <w:right w:val="single" w:sz="4" w:space="0" w:color="808080"/>
            </w:tcBorders>
            <w:shd w:val="clear" w:color="000000" w:fill="FFFFFF"/>
            <w:vAlign w:val="center"/>
            <w:hideMark/>
          </w:tcPr>
          <w:p w14:paraId="7125C812" w14:textId="77777777" w:rsidR="004E5CF6" w:rsidRPr="004E5CF6" w:rsidRDefault="004E5CF6" w:rsidP="004E5CF6">
            <w:pPr>
              <w:jc w:val="center"/>
              <w:rPr>
                <w:rFonts w:ascii="Verdana" w:hAnsi="Verdana"/>
                <w:sz w:val="18"/>
                <w:szCs w:val="18"/>
              </w:rPr>
            </w:pPr>
            <w:r w:rsidRPr="004E5CF6">
              <w:rPr>
                <w:rFonts w:ascii="Verdana" w:hAnsi="Verdana"/>
                <w:sz w:val="18"/>
                <w:szCs w:val="18"/>
              </w:rPr>
              <w:t> </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14:paraId="517949F5" w14:textId="77777777" w:rsidR="004E5CF6" w:rsidRPr="004E5CF6" w:rsidRDefault="004E5CF6" w:rsidP="004E5CF6">
            <w:pPr>
              <w:jc w:val="center"/>
              <w:rPr>
                <w:rFonts w:ascii="Verdana" w:hAnsi="Verdana"/>
                <w:b/>
                <w:bCs/>
                <w:sz w:val="44"/>
                <w:szCs w:val="44"/>
              </w:rPr>
            </w:pPr>
            <w:r w:rsidRPr="004E5CF6">
              <w:rPr>
                <w:rFonts w:ascii="Verdana" w:hAnsi="Verdana"/>
                <w:b/>
                <w:bCs/>
                <w:sz w:val="44"/>
                <w:szCs w:val="44"/>
              </w:rPr>
              <w:t>O</w:t>
            </w:r>
          </w:p>
        </w:tc>
      </w:tr>
      <w:tr w:rsidR="004E5CF6" w:rsidRPr="004E5CF6" w14:paraId="17C1CB98" w14:textId="77777777" w:rsidTr="004E5CF6">
        <w:trPr>
          <w:trHeight w:val="255"/>
        </w:trPr>
        <w:tc>
          <w:tcPr>
            <w:tcW w:w="780" w:type="dxa"/>
            <w:vMerge/>
            <w:tcBorders>
              <w:top w:val="nil"/>
              <w:left w:val="single" w:sz="12" w:space="0" w:color="auto"/>
              <w:bottom w:val="single" w:sz="12" w:space="0" w:color="000000"/>
              <w:right w:val="single" w:sz="4" w:space="0" w:color="808080"/>
            </w:tcBorders>
            <w:vAlign w:val="center"/>
            <w:hideMark/>
          </w:tcPr>
          <w:p w14:paraId="52434A6A" w14:textId="77777777" w:rsidR="004E5CF6" w:rsidRPr="004E5CF6" w:rsidRDefault="004E5CF6" w:rsidP="004E5CF6">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14:paraId="7A8AADC7" w14:textId="77777777" w:rsidR="004E5CF6" w:rsidRPr="004E5CF6" w:rsidRDefault="004E5CF6" w:rsidP="004E5CF6">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14:paraId="3539B35D" w14:textId="77777777" w:rsidR="004E5CF6" w:rsidRPr="004E5CF6" w:rsidRDefault="004E5CF6" w:rsidP="004E5CF6">
            <w:pPr>
              <w:jc w:val="center"/>
              <w:rPr>
                <w:rFonts w:ascii="Verdana" w:hAnsi="Verdana"/>
                <w:sz w:val="18"/>
                <w:szCs w:val="18"/>
              </w:rPr>
            </w:pPr>
            <w:r w:rsidRPr="004E5CF6">
              <w:rPr>
                <w:rFonts w:ascii="Verdana" w:hAnsi="Verdana"/>
                <w:sz w:val="18"/>
                <w:szCs w:val="18"/>
              </w:rPr>
              <w:t>13:30 Uhr</w:t>
            </w:r>
          </w:p>
        </w:tc>
        <w:tc>
          <w:tcPr>
            <w:tcW w:w="3440" w:type="dxa"/>
            <w:tcBorders>
              <w:top w:val="nil"/>
              <w:left w:val="nil"/>
              <w:bottom w:val="nil"/>
              <w:right w:val="single" w:sz="4" w:space="0" w:color="808080"/>
            </w:tcBorders>
            <w:shd w:val="clear" w:color="000000" w:fill="FFFFFF"/>
            <w:vAlign w:val="center"/>
            <w:hideMark/>
          </w:tcPr>
          <w:p w14:paraId="01A2CB3C" w14:textId="77777777" w:rsidR="004E5CF6" w:rsidRPr="004E5CF6" w:rsidRDefault="004E5CF6" w:rsidP="004E5CF6">
            <w:pPr>
              <w:jc w:val="center"/>
              <w:rPr>
                <w:rFonts w:ascii="Verdana" w:hAnsi="Verdana"/>
                <w:sz w:val="18"/>
                <w:szCs w:val="18"/>
              </w:rPr>
            </w:pPr>
            <w:r w:rsidRPr="004E5CF6">
              <w:rPr>
                <w:rFonts w:ascii="Verdana" w:hAnsi="Verdana"/>
                <w:sz w:val="18"/>
                <w:szCs w:val="18"/>
              </w:rPr>
              <w:t>TuS Heiligenstein</w:t>
            </w:r>
          </w:p>
        </w:tc>
        <w:tc>
          <w:tcPr>
            <w:tcW w:w="2440" w:type="dxa"/>
            <w:vMerge/>
            <w:tcBorders>
              <w:top w:val="nil"/>
              <w:left w:val="single" w:sz="4" w:space="0" w:color="808080"/>
              <w:bottom w:val="single" w:sz="12" w:space="0" w:color="000000"/>
              <w:right w:val="single" w:sz="4" w:space="0" w:color="808080"/>
            </w:tcBorders>
            <w:vAlign w:val="center"/>
            <w:hideMark/>
          </w:tcPr>
          <w:p w14:paraId="5D5B651B" w14:textId="77777777" w:rsidR="004E5CF6" w:rsidRPr="004E5CF6" w:rsidRDefault="004E5CF6" w:rsidP="004E5CF6">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1642B260" w14:textId="77777777" w:rsidR="004E5CF6" w:rsidRPr="004E5CF6" w:rsidRDefault="004E5CF6" w:rsidP="004E5CF6">
            <w:pPr>
              <w:rPr>
                <w:rFonts w:ascii="Verdana" w:hAnsi="Verdana"/>
                <w:b/>
                <w:bCs/>
                <w:sz w:val="44"/>
                <w:szCs w:val="44"/>
              </w:rPr>
            </w:pPr>
          </w:p>
        </w:tc>
      </w:tr>
      <w:tr w:rsidR="004E5CF6" w:rsidRPr="004E5CF6" w14:paraId="21FBFC48" w14:textId="77777777" w:rsidTr="004E5CF6">
        <w:trPr>
          <w:trHeight w:val="270"/>
        </w:trPr>
        <w:tc>
          <w:tcPr>
            <w:tcW w:w="780" w:type="dxa"/>
            <w:vMerge/>
            <w:tcBorders>
              <w:top w:val="nil"/>
              <w:left w:val="single" w:sz="12" w:space="0" w:color="auto"/>
              <w:bottom w:val="single" w:sz="12" w:space="0" w:color="000000"/>
              <w:right w:val="single" w:sz="4" w:space="0" w:color="808080"/>
            </w:tcBorders>
            <w:vAlign w:val="center"/>
            <w:hideMark/>
          </w:tcPr>
          <w:p w14:paraId="00AC3AF9" w14:textId="77777777" w:rsidR="004E5CF6" w:rsidRPr="004E5CF6" w:rsidRDefault="004E5CF6" w:rsidP="004E5CF6">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14:paraId="6A5F1123" w14:textId="77777777" w:rsidR="004E5CF6" w:rsidRPr="004E5CF6" w:rsidRDefault="004E5CF6" w:rsidP="004E5CF6">
            <w:pPr>
              <w:jc w:val="center"/>
              <w:rPr>
                <w:rFonts w:ascii="Verdana" w:hAnsi="Verdana"/>
                <w:sz w:val="18"/>
                <w:szCs w:val="18"/>
              </w:rPr>
            </w:pPr>
            <w:r w:rsidRPr="004E5CF6">
              <w:rPr>
                <w:rFonts w:ascii="Verdana" w:hAnsi="Verdana"/>
                <w:sz w:val="18"/>
                <w:szCs w:val="18"/>
              </w:rPr>
              <w:t>530 066</w:t>
            </w:r>
          </w:p>
        </w:tc>
        <w:tc>
          <w:tcPr>
            <w:tcW w:w="1460" w:type="dxa"/>
            <w:tcBorders>
              <w:top w:val="nil"/>
              <w:left w:val="nil"/>
              <w:bottom w:val="single" w:sz="12" w:space="0" w:color="auto"/>
              <w:right w:val="single" w:sz="4" w:space="0" w:color="808080"/>
            </w:tcBorders>
            <w:shd w:val="clear" w:color="000000" w:fill="FFFFFF"/>
            <w:vAlign w:val="center"/>
            <w:hideMark/>
          </w:tcPr>
          <w:p w14:paraId="5C214BC6" w14:textId="77777777" w:rsidR="004E5CF6" w:rsidRPr="004E5CF6" w:rsidRDefault="004E5CF6" w:rsidP="004E5CF6">
            <w:pPr>
              <w:jc w:val="center"/>
              <w:rPr>
                <w:rFonts w:ascii="Verdana" w:hAnsi="Verdana"/>
                <w:sz w:val="18"/>
                <w:szCs w:val="18"/>
              </w:rPr>
            </w:pPr>
            <w:r w:rsidRPr="004E5CF6">
              <w:rPr>
                <w:rFonts w:ascii="Verdana" w:hAnsi="Verdana"/>
                <w:sz w:val="18"/>
                <w:szCs w:val="18"/>
              </w:rPr>
              <w:t>...140</w:t>
            </w:r>
          </w:p>
        </w:tc>
        <w:tc>
          <w:tcPr>
            <w:tcW w:w="3440" w:type="dxa"/>
            <w:tcBorders>
              <w:top w:val="nil"/>
              <w:left w:val="nil"/>
              <w:bottom w:val="single" w:sz="12" w:space="0" w:color="auto"/>
              <w:right w:val="single" w:sz="4" w:space="0" w:color="808080"/>
            </w:tcBorders>
            <w:shd w:val="clear" w:color="000000" w:fill="FFFFFF"/>
            <w:vAlign w:val="center"/>
            <w:hideMark/>
          </w:tcPr>
          <w:p w14:paraId="0464CAFE" w14:textId="77777777" w:rsidR="004E5CF6" w:rsidRPr="004E5CF6" w:rsidRDefault="004E5CF6" w:rsidP="004E5CF6">
            <w:pPr>
              <w:jc w:val="center"/>
              <w:rPr>
                <w:rFonts w:ascii="Verdana" w:hAnsi="Verdana"/>
                <w:sz w:val="18"/>
                <w:szCs w:val="18"/>
              </w:rPr>
            </w:pPr>
            <w:r w:rsidRPr="004E5CF6">
              <w:rPr>
                <w:rFonts w:ascii="Verdana" w:hAnsi="Verdana"/>
                <w:sz w:val="18"/>
                <w:szCs w:val="18"/>
              </w:rPr>
              <w:t>HSG Trifels 2</w:t>
            </w:r>
          </w:p>
        </w:tc>
        <w:tc>
          <w:tcPr>
            <w:tcW w:w="2440" w:type="dxa"/>
            <w:vMerge/>
            <w:tcBorders>
              <w:top w:val="nil"/>
              <w:left w:val="single" w:sz="4" w:space="0" w:color="808080"/>
              <w:bottom w:val="single" w:sz="12" w:space="0" w:color="000000"/>
              <w:right w:val="single" w:sz="4" w:space="0" w:color="808080"/>
            </w:tcBorders>
            <w:vAlign w:val="center"/>
            <w:hideMark/>
          </w:tcPr>
          <w:p w14:paraId="29CC2082" w14:textId="77777777" w:rsidR="004E5CF6" w:rsidRPr="004E5CF6" w:rsidRDefault="004E5CF6" w:rsidP="004E5CF6">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1707D17A" w14:textId="77777777" w:rsidR="004E5CF6" w:rsidRPr="004E5CF6" w:rsidRDefault="004E5CF6" w:rsidP="004E5CF6">
            <w:pPr>
              <w:rPr>
                <w:rFonts w:ascii="Verdana" w:hAnsi="Verdana"/>
                <w:b/>
                <w:bCs/>
                <w:sz w:val="44"/>
                <w:szCs w:val="44"/>
              </w:rPr>
            </w:pPr>
          </w:p>
        </w:tc>
      </w:tr>
      <w:tr w:rsidR="004E5CF6" w:rsidRPr="004E5CF6" w14:paraId="2E5CDA26" w14:textId="77777777" w:rsidTr="004E5CF6">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14:paraId="5B0A0A28" w14:textId="77777777" w:rsidR="004E5CF6" w:rsidRPr="004E5CF6" w:rsidRDefault="004E5CF6" w:rsidP="004E5CF6">
            <w:pPr>
              <w:jc w:val="center"/>
              <w:rPr>
                <w:rFonts w:ascii="Verdana" w:hAnsi="Verdana"/>
                <w:b/>
                <w:bCs/>
                <w:sz w:val="24"/>
                <w:szCs w:val="24"/>
              </w:rPr>
            </w:pPr>
            <w:proofErr w:type="spellStart"/>
            <w:r w:rsidRPr="004E5CF6">
              <w:rPr>
                <w:rFonts w:ascii="Verdana" w:hAnsi="Verdana"/>
                <w:b/>
                <w:bCs/>
                <w:sz w:val="24"/>
                <w:szCs w:val="24"/>
              </w:rPr>
              <w:t>mF</w:t>
            </w:r>
            <w:proofErr w:type="spellEnd"/>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2B347C9F" w14:textId="77777777" w:rsidR="004E5CF6" w:rsidRPr="004E5CF6" w:rsidRDefault="004E5CF6" w:rsidP="004E5CF6">
            <w:pPr>
              <w:jc w:val="center"/>
              <w:rPr>
                <w:rFonts w:ascii="Verdana" w:hAnsi="Verdana"/>
                <w:sz w:val="18"/>
                <w:szCs w:val="18"/>
              </w:rPr>
            </w:pPr>
            <w:r w:rsidRPr="004E5CF6">
              <w:rPr>
                <w:rFonts w:ascii="Verdana" w:hAnsi="Verdana"/>
                <w:sz w:val="18"/>
                <w:szCs w:val="18"/>
              </w:rPr>
              <w:t>Hornissen</w:t>
            </w:r>
          </w:p>
        </w:tc>
        <w:tc>
          <w:tcPr>
            <w:tcW w:w="1460" w:type="dxa"/>
            <w:tcBorders>
              <w:top w:val="nil"/>
              <w:left w:val="nil"/>
              <w:bottom w:val="single" w:sz="4" w:space="0" w:color="808080"/>
              <w:right w:val="single" w:sz="4" w:space="0" w:color="808080"/>
            </w:tcBorders>
            <w:shd w:val="clear" w:color="000000" w:fill="FFFFFF"/>
            <w:vAlign w:val="center"/>
            <w:hideMark/>
          </w:tcPr>
          <w:p w14:paraId="179D9C4E" w14:textId="77777777" w:rsidR="004E5CF6" w:rsidRPr="004E5CF6" w:rsidRDefault="004E5CF6" w:rsidP="004E5CF6">
            <w:pPr>
              <w:jc w:val="center"/>
              <w:rPr>
                <w:rFonts w:ascii="Verdana" w:hAnsi="Verdana"/>
                <w:sz w:val="18"/>
                <w:szCs w:val="18"/>
              </w:rPr>
            </w:pPr>
            <w:r w:rsidRPr="004E5CF6">
              <w:rPr>
                <w:rFonts w:ascii="Verdana" w:hAnsi="Verdana"/>
                <w:sz w:val="18"/>
                <w:szCs w:val="18"/>
              </w:rPr>
              <w:t>24.02.2018</w:t>
            </w:r>
          </w:p>
        </w:tc>
        <w:tc>
          <w:tcPr>
            <w:tcW w:w="3440" w:type="dxa"/>
            <w:tcBorders>
              <w:top w:val="nil"/>
              <w:left w:val="nil"/>
              <w:bottom w:val="nil"/>
              <w:right w:val="single" w:sz="4" w:space="0" w:color="808080"/>
            </w:tcBorders>
            <w:shd w:val="clear" w:color="000000" w:fill="FFFFFF"/>
            <w:vAlign w:val="center"/>
            <w:hideMark/>
          </w:tcPr>
          <w:p w14:paraId="14822D30" w14:textId="77777777" w:rsidR="004E5CF6" w:rsidRPr="004E5CF6" w:rsidRDefault="004E5CF6" w:rsidP="004E5CF6">
            <w:pPr>
              <w:jc w:val="center"/>
              <w:rPr>
                <w:rFonts w:ascii="Verdana" w:hAnsi="Verdana"/>
                <w:b/>
                <w:bCs/>
                <w:sz w:val="18"/>
                <w:szCs w:val="18"/>
                <w:u w:val="single"/>
              </w:rPr>
            </w:pPr>
            <w:proofErr w:type="spellStart"/>
            <w:r w:rsidRPr="004E5CF6">
              <w:rPr>
                <w:rFonts w:ascii="Verdana" w:hAnsi="Verdana"/>
                <w:b/>
                <w:bCs/>
                <w:sz w:val="18"/>
                <w:szCs w:val="18"/>
                <w:u w:val="single"/>
              </w:rPr>
              <w:t>Tus</w:t>
            </w:r>
            <w:proofErr w:type="spellEnd"/>
            <w:r w:rsidRPr="004E5CF6">
              <w:rPr>
                <w:rFonts w:ascii="Verdana" w:hAnsi="Verdana"/>
                <w:b/>
                <w:bCs/>
                <w:sz w:val="18"/>
                <w:szCs w:val="18"/>
                <w:u w:val="single"/>
              </w:rPr>
              <w:t xml:space="preserve"> Neuhofen 2</w:t>
            </w:r>
          </w:p>
        </w:tc>
        <w:tc>
          <w:tcPr>
            <w:tcW w:w="2440" w:type="dxa"/>
            <w:vMerge w:val="restart"/>
            <w:tcBorders>
              <w:top w:val="nil"/>
              <w:left w:val="single" w:sz="4" w:space="0" w:color="808080"/>
              <w:bottom w:val="single" w:sz="12" w:space="0" w:color="000000"/>
              <w:right w:val="single" w:sz="4" w:space="0" w:color="808080"/>
            </w:tcBorders>
            <w:shd w:val="clear" w:color="000000" w:fill="FFFFFF"/>
            <w:vAlign w:val="center"/>
            <w:hideMark/>
          </w:tcPr>
          <w:p w14:paraId="610C3D89" w14:textId="77777777" w:rsidR="004E5CF6" w:rsidRPr="004E5CF6" w:rsidRDefault="004E5CF6" w:rsidP="004E5CF6">
            <w:pPr>
              <w:jc w:val="center"/>
              <w:rPr>
                <w:rFonts w:ascii="Verdana" w:hAnsi="Verdana"/>
                <w:sz w:val="18"/>
                <w:szCs w:val="18"/>
              </w:rPr>
            </w:pPr>
            <w:r w:rsidRPr="004E5CF6">
              <w:rPr>
                <w:rFonts w:ascii="Verdana" w:hAnsi="Verdana"/>
                <w:sz w:val="18"/>
                <w:szCs w:val="18"/>
              </w:rPr>
              <w:t> </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14:paraId="2DA1AC54" w14:textId="77777777" w:rsidR="004E5CF6" w:rsidRPr="004E5CF6" w:rsidRDefault="004E5CF6" w:rsidP="004E5CF6">
            <w:pPr>
              <w:jc w:val="center"/>
              <w:rPr>
                <w:rFonts w:ascii="Verdana" w:hAnsi="Verdana"/>
                <w:b/>
                <w:bCs/>
                <w:sz w:val="44"/>
                <w:szCs w:val="44"/>
              </w:rPr>
            </w:pPr>
            <w:r w:rsidRPr="004E5CF6">
              <w:rPr>
                <w:rFonts w:ascii="Verdana" w:hAnsi="Verdana"/>
                <w:b/>
                <w:bCs/>
                <w:sz w:val="44"/>
                <w:szCs w:val="44"/>
              </w:rPr>
              <w:t>O</w:t>
            </w:r>
          </w:p>
        </w:tc>
      </w:tr>
      <w:tr w:rsidR="004E5CF6" w:rsidRPr="004E5CF6" w14:paraId="551E818E" w14:textId="77777777" w:rsidTr="004E5CF6">
        <w:trPr>
          <w:trHeight w:val="255"/>
        </w:trPr>
        <w:tc>
          <w:tcPr>
            <w:tcW w:w="780" w:type="dxa"/>
            <w:vMerge/>
            <w:tcBorders>
              <w:top w:val="nil"/>
              <w:left w:val="single" w:sz="12" w:space="0" w:color="auto"/>
              <w:bottom w:val="single" w:sz="12" w:space="0" w:color="000000"/>
              <w:right w:val="single" w:sz="4" w:space="0" w:color="808080"/>
            </w:tcBorders>
            <w:vAlign w:val="center"/>
            <w:hideMark/>
          </w:tcPr>
          <w:p w14:paraId="3B29B028" w14:textId="77777777" w:rsidR="004E5CF6" w:rsidRPr="004E5CF6" w:rsidRDefault="004E5CF6" w:rsidP="004E5CF6">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14:paraId="4957CBE4" w14:textId="77777777" w:rsidR="004E5CF6" w:rsidRPr="004E5CF6" w:rsidRDefault="004E5CF6" w:rsidP="004E5CF6">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14:paraId="4835D01B" w14:textId="77777777" w:rsidR="004E5CF6" w:rsidRPr="004E5CF6" w:rsidRDefault="004E5CF6" w:rsidP="004E5CF6">
            <w:pPr>
              <w:jc w:val="center"/>
              <w:rPr>
                <w:rFonts w:ascii="Verdana" w:hAnsi="Verdana"/>
                <w:sz w:val="18"/>
                <w:szCs w:val="18"/>
              </w:rPr>
            </w:pPr>
            <w:r w:rsidRPr="004E5CF6">
              <w:rPr>
                <w:rFonts w:ascii="Verdana" w:hAnsi="Verdana"/>
                <w:sz w:val="18"/>
                <w:szCs w:val="18"/>
              </w:rPr>
              <w:t>16:00 Uhr</w:t>
            </w:r>
          </w:p>
        </w:tc>
        <w:tc>
          <w:tcPr>
            <w:tcW w:w="3440" w:type="dxa"/>
            <w:tcBorders>
              <w:top w:val="nil"/>
              <w:left w:val="nil"/>
              <w:bottom w:val="nil"/>
              <w:right w:val="single" w:sz="4" w:space="0" w:color="808080"/>
            </w:tcBorders>
            <w:shd w:val="clear" w:color="000000" w:fill="FFFFFF"/>
            <w:vAlign w:val="center"/>
            <w:hideMark/>
          </w:tcPr>
          <w:p w14:paraId="537D7353" w14:textId="77777777" w:rsidR="004E5CF6" w:rsidRPr="004E5CF6" w:rsidRDefault="004E5CF6" w:rsidP="004E5CF6">
            <w:pPr>
              <w:jc w:val="center"/>
              <w:rPr>
                <w:rFonts w:ascii="Verdana" w:hAnsi="Verdana"/>
                <w:sz w:val="18"/>
                <w:szCs w:val="18"/>
              </w:rPr>
            </w:pPr>
            <w:r w:rsidRPr="004E5CF6">
              <w:rPr>
                <w:rFonts w:ascii="Verdana" w:hAnsi="Verdana"/>
                <w:sz w:val="18"/>
                <w:szCs w:val="18"/>
              </w:rPr>
              <w:t>HSG Eppstein/Maxdorf</w:t>
            </w:r>
          </w:p>
        </w:tc>
        <w:tc>
          <w:tcPr>
            <w:tcW w:w="2440" w:type="dxa"/>
            <w:vMerge/>
            <w:tcBorders>
              <w:top w:val="nil"/>
              <w:left w:val="single" w:sz="4" w:space="0" w:color="808080"/>
              <w:bottom w:val="single" w:sz="12" w:space="0" w:color="000000"/>
              <w:right w:val="single" w:sz="4" w:space="0" w:color="808080"/>
            </w:tcBorders>
            <w:vAlign w:val="center"/>
            <w:hideMark/>
          </w:tcPr>
          <w:p w14:paraId="0EBE16FD" w14:textId="77777777" w:rsidR="004E5CF6" w:rsidRPr="004E5CF6" w:rsidRDefault="004E5CF6" w:rsidP="004E5CF6">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2D84A79A" w14:textId="77777777" w:rsidR="004E5CF6" w:rsidRPr="004E5CF6" w:rsidRDefault="004E5CF6" w:rsidP="004E5CF6">
            <w:pPr>
              <w:rPr>
                <w:rFonts w:ascii="Verdana" w:hAnsi="Verdana"/>
                <w:b/>
                <w:bCs/>
                <w:sz w:val="44"/>
                <w:szCs w:val="44"/>
              </w:rPr>
            </w:pPr>
          </w:p>
        </w:tc>
      </w:tr>
      <w:tr w:rsidR="004E5CF6" w:rsidRPr="004E5CF6" w14:paraId="771D56BB" w14:textId="77777777" w:rsidTr="004E5CF6">
        <w:trPr>
          <w:trHeight w:val="270"/>
        </w:trPr>
        <w:tc>
          <w:tcPr>
            <w:tcW w:w="780" w:type="dxa"/>
            <w:vMerge/>
            <w:tcBorders>
              <w:top w:val="nil"/>
              <w:left w:val="single" w:sz="12" w:space="0" w:color="auto"/>
              <w:bottom w:val="single" w:sz="12" w:space="0" w:color="000000"/>
              <w:right w:val="single" w:sz="4" w:space="0" w:color="808080"/>
            </w:tcBorders>
            <w:vAlign w:val="center"/>
            <w:hideMark/>
          </w:tcPr>
          <w:p w14:paraId="0E5D10C9" w14:textId="77777777" w:rsidR="004E5CF6" w:rsidRPr="004E5CF6" w:rsidRDefault="004E5CF6" w:rsidP="004E5CF6">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14:paraId="2359AD96" w14:textId="77777777" w:rsidR="004E5CF6" w:rsidRPr="004E5CF6" w:rsidRDefault="004E5CF6" w:rsidP="004E5CF6">
            <w:pPr>
              <w:jc w:val="center"/>
              <w:rPr>
                <w:rFonts w:ascii="Verdana" w:hAnsi="Verdana"/>
                <w:sz w:val="18"/>
                <w:szCs w:val="18"/>
              </w:rPr>
            </w:pPr>
            <w:r w:rsidRPr="004E5CF6">
              <w:rPr>
                <w:rFonts w:ascii="Verdana" w:hAnsi="Verdana"/>
                <w:sz w:val="18"/>
                <w:szCs w:val="18"/>
              </w:rPr>
              <w:t>530 067</w:t>
            </w:r>
          </w:p>
        </w:tc>
        <w:tc>
          <w:tcPr>
            <w:tcW w:w="1460" w:type="dxa"/>
            <w:tcBorders>
              <w:top w:val="nil"/>
              <w:left w:val="nil"/>
              <w:bottom w:val="single" w:sz="12" w:space="0" w:color="auto"/>
              <w:right w:val="single" w:sz="4" w:space="0" w:color="808080"/>
            </w:tcBorders>
            <w:shd w:val="clear" w:color="000000" w:fill="FFFFFF"/>
            <w:vAlign w:val="center"/>
            <w:hideMark/>
          </w:tcPr>
          <w:p w14:paraId="426520AB" w14:textId="77777777" w:rsidR="004E5CF6" w:rsidRPr="004E5CF6" w:rsidRDefault="004E5CF6" w:rsidP="004E5CF6">
            <w:pPr>
              <w:jc w:val="center"/>
              <w:rPr>
                <w:rFonts w:ascii="Verdana" w:hAnsi="Verdana"/>
                <w:sz w:val="18"/>
                <w:szCs w:val="18"/>
              </w:rPr>
            </w:pPr>
            <w:r w:rsidRPr="004E5CF6">
              <w:rPr>
                <w:rFonts w:ascii="Verdana" w:hAnsi="Verdana"/>
                <w:sz w:val="18"/>
                <w:szCs w:val="18"/>
              </w:rPr>
              <w:t>...140</w:t>
            </w:r>
          </w:p>
        </w:tc>
        <w:tc>
          <w:tcPr>
            <w:tcW w:w="3440" w:type="dxa"/>
            <w:tcBorders>
              <w:top w:val="nil"/>
              <w:left w:val="nil"/>
              <w:bottom w:val="single" w:sz="12" w:space="0" w:color="auto"/>
              <w:right w:val="single" w:sz="4" w:space="0" w:color="808080"/>
            </w:tcBorders>
            <w:shd w:val="clear" w:color="000000" w:fill="FFFFFF"/>
            <w:vAlign w:val="center"/>
            <w:hideMark/>
          </w:tcPr>
          <w:p w14:paraId="3CA31D68" w14:textId="77777777" w:rsidR="004E5CF6" w:rsidRPr="004E5CF6" w:rsidRDefault="004E5CF6" w:rsidP="004E5CF6">
            <w:pPr>
              <w:jc w:val="center"/>
              <w:rPr>
                <w:rFonts w:ascii="Verdana" w:hAnsi="Verdana"/>
                <w:sz w:val="18"/>
                <w:szCs w:val="18"/>
              </w:rPr>
            </w:pPr>
            <w:r w:rsidRPr="004E5CF6">
              <w:rPr>
                <w:rFonts w:ascii="Verdana" w:hAnsi="Verdana"/>
                <w:sz w:val="18"/>
                <w:szCs w:val="18"/>
              </w:rPr>
              <w:t xml:space="preserve">JSG </w:t>
            </w:r>
            <w:proofErr w:type="spellStart"/>
            <w:proofErr w:type="gramStart"/>
            <w:r w:rsidRPr="004E5CF6">
              <w:rPr>
                <w:rFonts w:ascii="Verdana" w:hAnsi="Verdana"/>
                <w:sz w:val="18"/>
                <w:szCs w:val="18"/>
              </w:rPr>
              <w:t>Bobenh</w:t>
            </w:r>
            <w:proofErr w:type="spellEnd"/>
            <w:r w:rsidRPr="004E5CF6">
              <w:rPr>
                <w:rFonts w:ascii="Verdana" w:hAnsi="Verdana"/>
                <w:sz w:val="18"/>
                <w:szCs w:val="18"/>
              </w:rPr>
              <w:t>./</w:t>
            </w:r>
            <w:proofErr w:type="gramEnd"/>
            <w:r w:rsidRPr="004E5CF6">
              <w:rPr>
                <w:rFonts w:ascii="Verdana" w:hAnsi="Verdana"/>
                <w:sz w:val="18"/>
                <w:szCs w:val="18"/>
              </w:rPr>
              <w:t>R./</w:t>
            </w:r>
            <w:proofErr w:type="spellStart"/>
            <w:r w:rsidRPr="004E5CF6">
              <w:rPr>
                <w:rFonts w:ascii="Verdana" w:hAnsi="Verdana"/>
                <w:sz w:val="18"/>
                <w:szCs w:val="18"/>
              </w:rPr>
              <w:t>Asselh</w:t>
            </w:r>
            <w:proofErr w:type="spellEnd"/>
            <w:r w:rsidRPr="004E5CF6">
              <w:rPr>
                <w:rFonts w:ascii="Verdana" w:hAnsi="Verdana"/>
                <w:sz w:val="18"/>
                <w:szCs w:val="18"/>
              </w:rPr>
              <w:t>./K.</w:t>
            </w:r>
          </w:p>
        </w:tc>
        <w:tc>
          <w:tcPr>
            <w:tcW w:w="2440" w:type="dxa"/>
            <w:vMerge/>
            <w:tcBorders>
              <w:top w:val="nil"/>
              <w:left w:val="single" w:sz="4" w:space="0" w:color="808080"/>
              <w:bottom w:val="single" w:sz="12" w:space="0" w:color="000000"/>
              <w:right w:val="single" w:sz="4" w:space="0" w:color="808080"/>
            </w:tcBorders>
            <w:vAlign w:val="center"/>
            <w:hideMark/>
          </w:tcPr>
          <w:p w14:paraId="58ABFE17" w14:textId="77777777" w:rsidR="004E5CF6" w:rsidRPr="004E5CF6" w:rsidRDefault="004E5CF6" w:rsidP="004E5CF6">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593F93FE" w14:textId="77777777" w:rsidR="004E5CF6" w:rsidRPr="004E5CF6" w:rsidRDefault="004E5CF6" w:rsidP="004E5CF6">
            <w:pPr>
              <w:rPr>
                <w:rFonts w:ascii="Verdana" w:hAnsi="Verdana"/>
                <w:b/>
                <w:bCs/>
                <w:sz w:val="44"/>
                <w:szCs w:val="44"/>
              </w:rPr>
            </w:pPr>
          </w:p>
        </w:tc>
      </w:tr>
      <w:tr w:rsidR="004E5CF6" w:rsidRPr="004E5CF6" w14:paraId="24E373AB" w14:textId="77777777" w:rsidTr="004E5CF6">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14:paraId="3B952D82" w14:textId="77777777" w:rsidR="004E5CF6" w:rsidRPr="004E5CF6" w:rsidRDefault="004E5CF6" w:rsidP="004E5CF6">
            <w:pPr>
              <w:jc w:val="center"/>
              <w:rPr>
                <w:rFonts w:ascii="Verdana" w:hAnsi="Verdana"/>
                <w:b/>
                <w:bCs/>
                <w:sz w:val="24"/>
                <w:szCs w:val="24"/>
              </w:rPr>
            </w:pPr>
            <w:r w:rsidRPr="004E5CF6">
              <w:rPr>
                <w:rFonts w:ascii="Verdana" w:hAnsi="Verdana"/>
                <w:b/>
                <w:bCs/>
                <w:sz w:val="24"/>
                <w:szCs w:val="24"/>
              </w:rPr>
              <w:t>Minis</w:t>
            </w:r>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64FFAB84" w14:textId="77777777" w:rsidR="004E5CF6" w:rsidRPr="004E5CF6" w:rsidRDefault="004E5CF6" w:rsidP="004E5CF6">
            <w:pPr>
              <w:jc w:val="center"/>
              <w:rPr>
                <w:rFonts w:ascii="Verdana" w:hAnsi="Verdana"/>
                <w:sz w:val="18"/>
                <w:szCs w:val="18"/>
              </w:rPr>
            </w:pPr>
            <w:r w:rsidRPr="004E5CF6">
              <w:rPr>
                <w:rFonts w:ascii="Verdana" w:hAnsi="Verdana"/>
                <w:sz w:val="18"/>
                <w:szCs w:val="18"/>
              </w:rPr>
              <w:t>Moskitos</w:t>
            </w:r>
          </w:p>
        </w:tc>
        <w:tc>
          <w:tcPr>
            <w:tcW w:w="1460" w:type="dxa"/>
            <w:tcBorders>
              <w:top w:val="nil"/>
              <w:left w:val="nil"/>
              <w:bottom w:val="single" w:sz="4" w:space="0" w:color="808080"/>
              <w:right w:val="single" w:sz="4" w:space="0" w:color="808080"/>
            </w:tcBorders>
            <w:shd w:val="clear" w:color="000000" w:fill="FFFFFF"/>
            <w:vAlign w:val="center"/>
            <w:hideMark/>
          </w:tcPr>
          <w:p w14:paraId="3F63D83F" w14:textId="77777777" w:rsidR="004E5CF6" w:rsidRPr="004E5CF6" w:rsidRDefault="004E5CF6" w:rsidP="004E5CF6">
            <w:pPr>
              <w:jc w:val="center"/>
              <w:rPr>
                <w:rFonts w:ascii="Verdana" w:hAnsi="Verdana"/>
                <w:sz w:val="18"/>
                <w:szCs w:val="18"/>
              </w:rPr>
            </w:pPr>
            <w:r w:rsidRPr="004E5CF6">
              <w:rPr>
                <w:rFonts w:ascii="Verdana" w:hAnsi="Verdana"/>
                <w:sz w:val="18"/>
                <w:szCs w:val="18"/>
              </w:rPr>
              <w:t>25.02.2018</w:t>
            </w:r>
          </w:p>
        </w:tc>
        <w:tc>
          <w:tcPr>
            <w:tcW w:w="3440" w:type="dxa"/>
            <w:tcBorders>
              <w:top w:val="nil"/>
              <w:left w:val="nil"/>
              <w:bottom w:val="nil"/>
              <w:right w:val="single" w:sz="4" w:space="0" w:color="808080"/>
            </w:tcBorders>
            <w:shd w:val="clear" w:color="000000" w:fill="FFFFFF"/>
            <w:vAlign w:val="center"/>
            <w:hideMark/>
          </w:tcPr>
          <w:p w14:paraId="746BB4F0" w14:textId="77777777" w:rsidR="004E5CF6" w:rsidRPr="004E5CF6" w:rsidRDefault="004E5CF6" w:rsidP="004E5CF6">
            <w:pPr>
              <w:jc w:val="center"/>
              <w:rPr>
                <w:rFonts w:ascii="Verdana" w:hAnsi="Verdana"/>
                <w:b/>
                <w:bCs/>
                <w:sz w:val="18"/>
                <w:szCs w:val="18"/>
                <w:u w:val="single"/>
              </w:rPr>
            </w:pPr>
            <w:r w:rsidRPr="004E5CF6">
              <w:rPr>
                <w:rFonts w:ascii="Verdana" w:hAnsi="Verdana"/>
                <w:b/>
                <w:bCs/>
                <w:sz w:val="18"/>
                <w:szCs w:val="18"/>
                <w:u w:val="single"/>
              </w:rPr>
              <w:t>TuS Neuhofen</w:t>
            </w:r>
          </w:p>
        </w:tc>
        <w:tc>
          <w:tcPr>
            <w:tcW w:w="2440" w:type="dxa"/>
            <w:vMerge w:val="restart"/>
            <w:tcBorders>
              <w:top w:val="nil"/>
              <w:left w:val="single" w:sz="4" w:space="0" w:color="808080"/>
              <w:bottom w:val="single" w:sz="12" w:space="0" w:color="000000"/>
              <w:right w:val="single" w:sz="4" w:space="0" w:color="808080"/>
            </w:tcBorders>
            <w:shd w:val="clear" w:color="000000" w:fill="FFFFFF"/>
            <w:vAlign w:val="center"/>
            <w:hideMark/>
          </w:tcPr>
          <w:p w14:paraId="63094309" w14:textId="77777777" w:rsidR="004E5CF6" w:rsidRPr="004E5CF6" w:rsidRDefault="004E5CF6" w:rsidP="004E5CF6">
            <w:pPr>
              <w:jc w:val="center"/>
              <w:rPr>
                <w:rFonts w:ascii="Verdana" w:hAnsi="Verdana"/>
                <w:sz w:val="18"/>
                <w:szCs w:val="18"/>
              </w:rPr>
            </w:pPr>
            <w:r w:rsidRPr="004E5CF6">
              <w:rPr>
                <w:rFonts w:ascii="Verdana" w:hAnsi="Verdana"/>
                <w:sz w:val="18"/>
                <w:szCs w:val="18"/>
              </w:rPr>
              <w:t> </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14:paraId="755DA72E" w14:textId="77777777" w:rsidR="004E5CF6" w:rsidRPr="004E5CF6" w:rsidRDefault="004E5CF6" w:rsidP="004E5CF6">
            <w:pPr>
              <w:jc w:val="center"/>
              <w:rPr>
                <w:rFonts w:ascii="Verdana" w:hAnsi="Verdana"/>
                <w:b/>
                <w:bCs/>
                <w:sz w:val="44"/>
                <w:szCs w:val="44"/>
              </w:rPr>
            </w:pPr>
            <w:r w:rsidRPr="004E5CF6">
              <w:rPr>
                <w:rFonts w:ascii="Verdana" w:hAnsi="Verdana"/>
                <w:b/>
                <w:bCs/>
                <w:sz w:val="44"/>
                <w:szCs w:val="44"/>
              </w:rPr>
              <w:t>O</w:t>
            </w:r>
          </w:p>
        </w:tc>
      </w:tr>
      <w:tr w:rsidR="004E5CF6" w:rsidRPr="004E5CF6" w14:paraId="751AE9C5" w14:textId="77777777" w:rsidTr="004E5CF6">
        <w:trPr>
          <w:trHeight w:val="255"/>
        </w:trPr>
        <w:tc>
          <w:tcPr>
            <w:tcW w:w="780" w:type="dxa"/>
            <w:vMerge/>
            <w:tcBorders>
              <w:top w:val="nil"/>
              <w:left w:val="single" w:sz="12" w:space="0" w:color="auto"/>
              <w:bottom w:val="single" w:sz="12" w:space="0" w:color="000000"/>
              <w:right w:val="single" w:sz="4" w:space="0" w:color="808080"/>
            </w:tcBorders>
            <w:vAlign w:val="center"/>
            <w:hideMark/>
          </w:tcPr>
          <w:p w14:paraId="44D92696" w14:textId="77777777" w:rsidR="004E5CF6" w:rsidRPr="004E5CF6" w:rsidRDefault="004E5CF6" w:rsidP="004E5CF6">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14:paraId="59AA1C8F" w14:textId="77777777" w:rsidR="004E5CF6" w:rsidRPr="004E5CF6" w:rsidRDefault="004E5CF6" w:rsidP="004E5CF6">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14:paraId="6E169282" w14:textId="77777777" w:rsidR="004E5CF6" w:rsidRPr="004E5CF6" w:rsidRDefault="004E5CF6" w:rsidP="004E5CF6">
            <w:pPr>
              <w:jc w:val="center"/>
              <w:rPr>
                <w:rFonts w:ascii="Verdana" w:hAnsi="Verdana"/>
                <w:sz w:val="18"/>
                <w:szCs w:val="18"/>
              </w:rPr>
            </w:pPr>
            <w:r w:rsidRPr="004E5CF6">
              <w:rPr>
                <w:rFonts w:ascii="Verdana" w:hAnsi="Verdana"/>
                <w:sz w:val="18"/>
                <w:szCs w:val="18"/>
              </w:rPr>
              <w:t>14:00 Uhr</w:t>
            </w:r>
          </w:p>
        </w:tc>
        <w:tc>
          <w:tcPr>
            <w:tcW w:w="3440" w:type="dxa"/>
            <w:tcBorders>
              <w:top w:val="nil"/>
              <w:left w:val="nil"/>
              <w:bottom w:val="nil"/>
              <w:right w:val="single" w:sz="4" w:space="0" w:color="808080"/>
            </w:tcBorders>
            <w:shd w:val="clear" w:color="000000" w:fill="FFFFFF"/>
            <w:vAlign w:val="center"/>
            <w:hideMark/>
          </w:tcPr>
          <w:p w14:paraId="72FF6907" w14:textId="77777777" w:rsidR="004E5CF6" w:rsidRPr="004E5CF6" w:rsidRDefault="004E5CF6" w:rsidP="004E5CF6">
            <w:pPr>
              <w:jc w:val="center"/>
              <w:rPr>
                <w:rFonts w:ascii="Verdana" w:hAnsi="Verdana"/>
                <w:sz w:val="18"/>
                <w:szCs w:val="18"/>
              </w:rPr>
            </w:pPr>
            <w:r w:rsidRPr="004E5CF6">
              <w:rPr>
                <w:rFonts w:ascii="Verdana" w:hAnsi="Verdana"/>
                <w:sz w:val="18"/>
                <w:szCs w:val="18"/>
              </w:rPr>
              <w:t>VSK Niederfeld</w:t>
            </w:r>
          </w:p>
        </w:tc>
        <w:tc>
          <w:tcPr>
            <w:tcW w:w="2440" w:type="dxa"/>
            <w:vMerge/>
            <w:tcBorders>
              <w:top w:val="nil"/>
              <w:left w:val="single" w:sz="4" w:space="0" w:color="808080"/>
              <w:bottom w:val="single" w:sz="12" w:space="0" w:color="000000"/>
              <w:right w:val="single" w:sz="4" w:space="0" w:color="808080"/>
            </w:tcBorders>
            <w:vAlign w:val="center"/>
            <w:hideMark/>
          </w:tcPr>
          <w:p w14:paraId="4B6D2FA6" w14:textId="77777777" w:rsidR="004E5CF6" w:rsidRPr="004E5CF6" w:rsidRDefault="004E5CF6" w:rsidP="004E5CF6">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36C9C1C1" w14:textId="77777777" w:rsidR="004E5CF6" w:rsidRPr="004E5CF6" w:rsidRDefault="004E5CF6" w:rsidP="004E5CF6">
            <w:pPr>
              <w:rPr>
                <w:rFonts w:ascii="Verdana" w:hAnsi="Verdana"/>
                <w:b/>
                <w:bCs/>
                <w:sz w:val="44"/>
                <w:szCs w:val="44"/>
              </w:rPr>
            </w:pPr>
          </w:p>
        </w:tc>
      </w:tr>
      <w:tr w:rsidR="004E5CF6" w:rsidRPr="004E5CF6" w14:paraId="4626D268" w14:textId="77777777" w:rsidTr="004E5CF6">
        <w:trPr>
          <w:trHeight w:val="270"/>
        </w:trPr>
        <w:tc>
          <w:tcPr>
            <w:tcW w:w="780" w:type="dxa"/>
            <w:vMerge/>
            <w:tcBorders>
              <w:top w:val="nil"/>
              <w:left w:val="single" w:sz="12" w:space="0" w:color="auto"/>
              <w:bottom w:val="single" w:sz="12" w:space="0" w:color="000000"/>
              <w:right w:val="single" w:sz="4" w:space="0" w:color="808080"/>
            </w:tcBorders>
            <w:vAlign w:val="center"/>
            <w:hideMark/>
          </w:tcPr>
          <w:p w14:paraId="2487108C" w14:textId="77777777" w:rsidR="004E5CF6" w:rsidRPr="004E5CF6" w:rsidRDefault="004E5CF6" w:rsidP="004E5CF6">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14:paraId="6C928693" w14:textId="77777777" w:rsidR="004E5CF6" w:rsidRPr="004E5CF6" w:rsidRDefault="004E5CF6" w:rsidP="004E5CF6">
            <w:pPr>
              <w:jc w:val="center"/>
              <w:rPr>
                <w:rFonts w:ascii="Verdana" w:hAnsi="Verdana"/>
                <w:sz w:val="18"/>
                <w:szCs w:val="18"/>
              </w:rPr>
            </w:pPr>
            <w:r w:rsidRPr="004E5CF6">
              <w:rPr>
                <w:rFonts w:ascii="Verdana" w:hAnsi="Verdana"/>
                <w:sz w:val="18"/>
                <w:szCs w:val="18"/>
              </w:rPr>
              <w:t>540 054</w:t>
            </w:r>
          </w:p>
        </w:tc>
        <w:tc>
          <w:tcPr>
            <w:tcW w:w="1460" w:type="dxa"/>
            <w:tcBorders>
              <w:top w:val="nil"/>
              <w:left w:val="nil"/>
              <w:bottom w:val="single" w:sz="12" w:space="0" w:color="auto"/>
              <w:right w:val="single" w:sz="4" w:space="0" w:color="808080"/>
            </w:tcBorders>
            <w:shd w:val="clear" w:color="000000" w:fill="FFFFFF"/>
            <w:vAlign w:val="center"/>
            <w:hideMark/>
          </w:tcPr>
          <w:p w14:paraId="4C41ACB0" w14:textId="77777777" w:rsidR="004E5CF6" w:rsidRPr="004E5CF6" w:rsidRDefault="004E5CF6" w:rsidP="004E5CF6">
            <w:pPr>
              <w:jc w:val="center"/>
              <w:rPr>
                <w:rFonts w:ascii="Verdana" w:hAnsi="Verdana"/>
                <w:sz w:val="18"/>
                <w:szCs w:val="18"/>
              </w:rPr>
            </w:pPr>
            <w:r w:rsidRPr="004E5CF6">
              <w:rPr>
                <w:rFonts w:ascii="Verdana" w:hAnsi="Verdana"/>
                <w:sz w:val="18"/>
                <w:szCs w:val="18"/>
              </w:rPr>
              <w:t>...140</w:t>
            </w:r>
          </w:p>
        </w:tc>
        <w:tc>
          <w:tcPr>
            <w:tcW w:w="3440" w:type="dxa"/>
            <w:tcBorders>
              <w:top w:val="nil"/>
              <w:left w:val="nil"/>
              <w:bottom w:val="single" w:sz="12" w:space="0" w:color="auto"/>
              <w:right w:val="single" w:sz="4" w:space="0" w:color="808080"/>
            </w:tcBorders>
            <w:shd w:val="clear" w:color="000000" w:fill="FFFFFF"/>
            <w:vAlign w:val="center"/>
            <w:hideMark/>
          </w:tcPr>
          <w:p w14:paraId="0E8ABC60" w14:textId="77777777" w:rsidR="004E5CF6" w:rsidRPr="004E5CF6" w:rsidRDefault="004E5CF6" w:rsidP="004E5CF6">
            <w:pPr>
              <w:jc w:val="center"/>
              <w:rPr>
                <w:rFonts w:ascii="Verdana" w:hAnsi="Verdana"/>
                <w:sz w:val="18"/>
                <w:szCs w:val="18"/>
              </w:rPr>
            </w:pPr>
            <w:r w:rsidRPr="004E5CF6">
              <w:rPr>
                <w:rFonts w:ascii="Verdana" w:hAnsi="Verdana"/>
                <w:sz w:val="18"/>
                <w:szCs w:val="18"/>
              </w:rPr>
              <w:t xml:space="preserve">TSG </w:t>
            </w:r>
            <w:proofErr w:type="spellStart"/>
            <w:r w:rsidRPr="004E5CF6">
              <w:rPr>
                <w:rFonts w:ascii="Verdana" w:hAnsi="Verdana"/>
                <w:sz w:val="18"/>
                <w:szCs w:val="18"/>
              </w:rPr>
              <w:t>Friesenehim</w:t>
            </w:r>
            <w:proofErr w:type="spellEnd"/>
          </w:p>
        </w:tc>
        <w:tc>
          <w:tcPr>
            <w:tcW w:w="2440" w:type="dxa"/>
            <w:vMerge/>
            <w:tcBorders>
              <w:top w:val="nil"/>
              <w:left w:val="single" w:sz="4" w:space="0" w:color="808080"/>
              <w:bottom w:val="single" w:sz="12" w:space="0" w:color="000000"/>
              <w:right w:val="single" w:sz="4" w:space="0" w:color="808080"/>
            </w:tcBorders>
            <w:vAlign w:val="center"/>
            <w:hideMark/>
          </w:tcPr>
          <w:p w14:paraId="7B695995" w14:textId="77777777" w:rsidR="004E5CF6" w:rsidRPr="004E5CF6" w:rsidRDefault="004E5CF6" w:rsidP="004E5CF6">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139E9780" w14:textId="77777777" w:rsidR="004E5CF6" w:rsidRPr="004E5CF6" w:rsidRDefault="004E5CF6" w:rsidP="004E5CF6">
            <w:pPr>
              <w:rPr>
                <w:rFonts w:ascii="Verdana" w:hAnsi="Verdana"/>
                <w:b/>
                <w:bCs/>
                <w:sz w:val="44"/>
                <w:szCs w:val="44"/>
              </w:rPr>
            </w:pPr>
          </w:p>
        </w:tc>
      </w:tr>
    </w:tbl>
    <w:p w14:paraId="2E0ADB7F" w14:textId="77777777" w:rsidR="004E5CF6" w:rsidRDefault="004E5CF6"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7"/>
        <w:gridCol w:w="1360"/>
        <w:gridCol w:w="980"/>
        <w:gridCol w:w="1060"/>
        <w:gridCol w:w="940"/>
        <w:gridCol w:w="900"/>
        <w:gridCol w:w="2728"/>
        <w:gridCol w:w="2710"/>
        <w:gridCol w:w="2697"/>
        <w:gridCol w:w="878"/>
      </w:tblGrid>
      <w:tr w:rsidR="00666A22" w:rsidRPr="00666A22" w14:paraId="4C696EFC" w14:textId="77777777" w:rsidTr="00666A22">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3A4A8508" w14:textId="77777777" w:rsidR="00666A22" w:rsidRPr="00666A22" w:rsidRDefault="00666A22" w:rsidP="00666A22">
            <w:pPr>
              <w:jc w:val="center"/>
              <w:rPr>
                <w:rFonts w:ascii="Verdana" w:hAnsi="Verdana"/>
                <w:b/>
                <w:bCs/>
                <w:sz w:val="18"/>
                <w:szCs w:val="18"/>
              </w:rPr>
            </w:pPr>
            <w:proofErr w:type="gramStart"/>
            <w:r w:rsidRPr="00666A22">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57DE47B7"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05722016"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06458EFD" w14:textId="77777777" w:rsidR="00666A22" w:rsidRPr="00666A22" w:rsidRDefault="00666A22" w:rsidP="00666A22">
            <w:pPr>
              <w:jc w:val="center"/>
              <w:rPr>
                <w:rFonts w:ascii="Verdana" w:hAnsi="Verdana"/>
                <w:b/>
                <w:bCs/>
                <w:sz w:val="18"/>
                <w:szCs w:val="18"/>
                <w:u w:val="single"/>
              </w:rPr>
            </w:pPr>
            <w:r w:rsidRPr="00666A22">
              <w:rPr>
                <w:rFonts w:ascii="Verdana" w:hAnsi="Verdana"/>
                <w:b/>
                <w:bCs/>
                <w:sz w:val="18"/>
                <w:szCs w:val="18"/>
                <w:u w:val="single"/>
              </w:rPr>
              <w:t>neu</w:t>
            </w:r>
            <w:r w:rsidRPr="00666A22">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358B2CB8" w14:textId="77777777" w:rsidR="00666A22" w:rsidRPr="00666A22" w:rsidRDefault="00666A22" w:rsidP="00666A22">
            <w:pPr>
              <w:jc w:val="center"/>
              <w:rPr>
                <w:rFonts w:ascii="Verdana" w:hAnsi="Verdana"/>
                <w:b/>
                <w:bCs/>
                <w:sz w:val="18"/>
                <w:szCs w:val="18"/>
                <w:u w:val="single"/>
              </w:rPr>
            </w:pPr>
            <w:r w:rsidRPr="00666A22">
              <w:rPr>
                <w:rFonts w:ascii="Verdana" w:hAnsi="Verdana"/>
                <w:b/>
                <w:bCs/>
                <w:sz w:val="18"/>
                <w:szCs w:val="18"/>
                <w:u w:val="single"/>
              </w:rPr>
              <w:t>neu</w:t>
            </w:r>
            <w:r w:rsidRPr="00666A22">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373F5A26" w14:textId="77777777" w:rsidR="00666A22" w:rsidRPr="00666A22" w:rsidRDefault="00666A22" w:rsidP="00666A22">
            <w:pPr>
              <w:jc w:val="center"/>
              <w:rPr>
                <w:rFonts w:ascii="Verdana" w:hAnsi="Verdana"/>
                <w:b/>
                <w:bCs/>
                <w:sz w:val="18"/>
                <w:szCs w:val="18"/>
                <w:u w:val="single"/>
              </w:rPr>
            </w:pPr>
            <w:r w:rsidRPr="00666A22">
              <w:rPr>
                <w:rFonts w:ascii="Verdana" w:hAnsi="Verdana"/>
                <w:b/>
                <w:bCs/>
                <w:sz w:val="18"/>
                <w:szCs w:val="18"/>
                <w:u w:val="single"/>
              </w:rPr>
              <w:t>neu</w:t>
            </w:r>
            <w:r w:rsidRPr="00666A22">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14722C57"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B1BB27C"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09B37AE"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 xml:space="preserve">Gebühr </w:t>
            </w:r>
            <w:r w:rsidRPr="00666A22">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0DB3F923"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Gebühr</w:t>
            </w:r>
            <w:r w:rsidRPr="00666A22">
              <w:rPr>
                <w:rFonts w:ascii="Verdana" w:hAnsi="Verdana"/>
                <w:b/>
                <w:bCs/>
                <w:sz w:val="18"/>
                <w:szCs w:val="18"/>
              </w:rPr>
              <w:br/>
            </w:r>
            <w:r w:rsidRPr="00666A22">
              <w:rPr>
                <w:rFonts w:ascii="Verdana" w:hAnsi="Verdana"/>
                <w:sz w:val="18"/>
                <w:szCs w:val="18"/>
              </w:rPr>
              <w:t>(</w:t>
            </w:r>
            <w:proofErr w:type="gramStart"/>
            <w:r w:rsidRPr="00666A22">
              <w:rPr>
                <w:rFonts w:ascii="Verdana" w:hAnsi="Verdana"/>
                <w:sz w:val="18"/>
                <w:szCs w:val="18"/>
              </w:rPr>
              <w:t>A,B,...</w:t>
            </w:r>
            <w:proofErr w:type="gramEnd"/>
            <w:r w:rsidRPr="00666A22">
              <w:rPr>
                <w:rFonts w:ascii="Verdana" w:hAnsi="Verdana"/>
                <w:sz w:val="18"/>
                <w:szCs w:val="18"/>
              </w:rPr>
              <w:t>)</w:t>
            </w:r>
          </w:p>
        </w:tc>
      </w:tr>
      <w:tr w:rsidR="00666A22" w:rsidRPr="00666A22" w14:paraId="42E998A8" w14:textId="77777777" w:rsidTr="00666A2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3D38707" w14:textId="77777777" w:rsidR="00666A22" w:rsidRPr="00666A22" w:rsidRDefault="00666A22" w:rsidP="00666A22">
            <w:pPr>
              <w:jc w:val="center"/>
              <w:rPr>
                <w:rFonts w:ascii="Verdana" w:hAnsi="Verdana"/>
                <w:b/>
                <w:bCs/>
                <w:sz w:val="18"/>
                <w:szCs w:val="18"/>
              </w:rPr>
            </w:pPr>
            <w:proofErr w:type="spellStart"/>
            <w:r w:rsidRPr="00666A22">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auto" w:fill="auto"/>
            <w:noWrap/>
            <w:vAlign w:val="center"/>
            <w:hideMark/>
          </w:tcPr>
          <w:p w14:paraId="64EFC3F9" w14:textId="77777777" w:rsidR="00666A22" w:rsidRPr="00666A22" w:rsidRDefault="00666A22" w:rsidP="00666A22">
            <w:pPr>
              <w:jc w:val="center"/>
              <w:rPr>
                <w:rFonts w:ascii="Calibri" w:hAnsi="Calibri" w:cs="Calibri"/>
                <w:sz w:val="22"/>
                <w:szCs w:val="22"/>
              </w:rPr>
            </w:pPr>
            <w:r w:rsidRPr="00666A22">
              <w:rPr>
                <w:rFonts w:ascii="Calibri" w:hAnsi="Calibri" w:cs="Calibri"/>
                <w:sz w:val="22"/>
                <w:szCs w:val="22"/>
              </w:rPr>
              <w:t>JPLMB</w:t>
            </w:r>
          </w:p>
        </w:tc>
        <w:tc>
          <w:tcPr>
            <w:tcW w:w="980" w:type="dxa"/>
            <w:tcBorders>
              <w:top w:val="nil"/>
              <w:left w:val="nil"/>
              <w:bottom w:val="single" w:sz="4" w:space="0" w:color="808080"/>
              <w:right w:val="single" w:sz="4" w:space="0" w:color="808080"/>
            </w:tcBorders>
            <w:shd w:val="clear" w:color="000000" w:fill="FFFFFF"/>
            <w:noWrap/>
            <w:vAlign w:val="center"/>
            <w:hideMark/>
          </w:tcPr>
          <w:p w14:paraId="5D3E1CA5" w14:textId="77777777" w:rsidR="00666A22" w:rsidRPr="00666A22" w:rsidRDefault="00666A22" w:rsidP="00666A22">
            <w:pPr>
              <w:jc w:val="center"/>
              <w:rPr>
                <w:rFonts w:ascii="Verdana" w:hAnsi="Verdana"/>
                <w:sz w:val="18"/>
                <w:szCs w:val="18"/>
              </w:rPr>
            </w:pPr>
            <w:r w:rsidRPr="00666A22">
              <w:rPr>
                <w:rFonts w:ascii="Verdana" w:hAnsi="Verdana"/>
                <w:sz w:val="18"/>
                <w:szCs w:val="18"/>
              </w:rPr>
              <w:t>320004</w:t>
            </w:r>
          </w:p>
        </w:tc>
        <w:tc>
          <w:tcPr>
            <w:tcW w:w="1060" w:type="dxa"/>
            <w:tcBorders>
              <w:top w:val="nil"/>
              <w:left w:val="nil"/>
              <w:bottom w:val="single" w:sz="4" w:space="0" w:color="808080"/>
              <w:right w:val="single" w:sz="4" w:space="0" w:color="808080"/>
            </w:tcBorders>
            <w:shd w:val="clear" w:color="000000" w:fill="FFFFFF"/>
            <w:noWrap/>
            <w:vAlign w:val="center"/>
            <w:hideMark/>
          </w:tcPr>
          <w:p w14:paraId="32DDC314" w14:textId="77777777" w:rsidR="00666A22" w:rsidRPr="00666A22" w:rsidRDefault="00666A22" w:rsidP="00666A22">
            <w:pPr>
              <w:jc w:val="center"/>
              <w:rPr>
                <w:rFonts w:ascii="Verdana" w:hAnsi="Verdana"/>
                <w:sz w:val="18"/>
                <w:szCs w:val="18"/>
              </w:rPr>
            </w:pPr>
            <w:r w:rsidRPr="00666A22">
              <w:rPr>
                <w:rFonts w:ascii="Verdana" w:hAnsi="Verdana"/>
                <w:sz w:val="18"/>
                <w:szCs w:val="18"/>
              </w:rPr>
              <w:t>09.09.17</w:t>
            </w:r>
          </w:p>
        </w:tc>
        <w:tc>
          <w:tcPr>
            <w:tcW w:w="940" w:type="dxa"/>
            <w:tcBorders>
              <w:top w:val="nil"/>
              <w:left w:val="nil"/>
              <w:bottom w:val="single" w:sz="4" w:space="0" w:color="808080"/>
              <w:right w:val="single" w:sz="4" w:space="0" w:color="808080"/>
            </w:tcBorders>
            <w:shd w:val="clear" w:color="000000" w:fill="FFFFFF"/>
            <w:noWrap/>
            <w:vAlign w:val="center"/>
            <w:hideMark/>
          </w:tcPr>
          <w:p w14:paraId="0091A7A4" w14:textId="77777777" w:rsidR="00666A22" w:rsidRPr="00666A22" w:rsidRDefault="00666A22" w:rsidP="00666A22">
            <w:pPr>
              <w:jc w:val="center"/>
              <w:rPr>
                <w:rFonts w:ascii="Verdana" w:hAnsi="Verdana"/>
                <w:sz w:val="18"/>
                <w:szCs w:val="18"/>
              </w:rPr>
            </w:pPr>
            <w:r w:rsidRPr="00666A22">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6ED8FC17" w14:textId="77777777" w:rsidR="00666A22" w:rsidRPr="00666A22" w:rsidRDefault="00666A22" w:rsidP="00666A22">
            <w:pPr>
              <w:jc w:val="center"/>
              <w:rPr>
                <w:rFonts w:ascii="Verdana" w:hAnsi="Verdana"/>
                <w:sz w:val="18"/>
                <w:szCs w:val="18"/>
              </w:rPr>
            </w:pPr>
            <w:r w:rsidRPr="00666A22">
              <w:rPr>
                <w:rFonts w:ascii="Verdana" w:hAnsi="Verdana"/>
                <w:sz w:val="18"/>
                <w:szCs w:val="18"/>
              </w:rPr>
              <w:t>178</w:t>
            </w:r>
          </w:p>
        </w:tc>
        <w:tc>
          <w:tcPr>
            <w:tcW w:w="2740" w:type="dxa"/>
            <w:tcBorders>
              <w:top w:val="nil"/>
              <w:left w:val="nil"/>
              <w:bottom w:val="single" w:sz="4" w:space="0" w:color="808080"/>
              <w:right w:val="single" w:sz="4" w:space="0" w:color="808080"/>
            </w:tcBorders>
            <w:shd w:val="clear" w:color="000000" w:fill="FFFFFF"/>
            <w:vAlign w:val="center"/>
            <w:hideMark/>
          </w:tcPr>
          <w:p w14:paraId="154C036F" w14:textId="77777777" w:rsidR="00666A22" w:rsidRPr="00666A22" w:rsidRDefault="00666A22" w:rsidP="00666A22">
            <w:pPr>
              <w:jc w:val="center"/>
              <w:rPr>
                <w:rFonts w:ascii="Verdana" w:hAnsi="Verdana"/>
                <w:sz w:val="18"/>
                <w:szCs w:val="18"/>
              </w:rPr>
            </w:pPr>
            <w:r w:rsidRPr="00666A22">
              <w:rPr>
                <w:rFonts w:ascii="Verdana" w:hAnsi="Verdana"/>
                <w:sz w:val="18"/>
                <w:szCs w:val="18"/>
              </w:rPr>
              <w:t>HSG Lingenfeld/Schwegenheim</w:t>
            </w:r>
          </w:p>
        </w:tc>
        <w:tc>
          <w:tcPr>
            <w:tcW w:w="2740" w:type="dxa"/>
            <w:tcBorders>
              <w:top w:val="nil"/>
              <w:left w:val="nil"/>
              <w:bottom w:val="single" w:sz="4" w:space="0" w:color="808080"/>
              <w:right w:val="single" w:sz="4" w:space="0" w:color="808080"/>
            </w:tcBorders>
            <w:shd w:val="clear" w:color="000000" w:fill="FFFFFF"/>
            <w:vAlign w:val="center"/>
            <w:hideMark/>
          </w:tcPr>
          <w:p w14:paraId="202C68C2" w14:textId="77777777" w:rsidR="00666A22" w:rsidRPr="00666A22" w:rsidRDefault="00666A22" w:rsidP="00666A22">
            <w:pPr>
              <w:jc w:val="center"/>
              <w:rPr>
                <w:rFonts w:ascii="Verdana" w:hAnsi="Verdana"/>
                <w:sz w:val="18"/>
                <w:szCs w:val="18"/>
              </w:rPr>
            </w:pPr>
            <w:r w:rsidRPr="00666A22">
              <w:rPr>
                <w:rFonts w:ascii="Verdana" w:hAnsi="Verdana"/>
                <w:sz w:val="18"/>
                <w:szCs w:val="18"/>
              </w:rPr>
              <w:t>TV Offenbach</w:t>
            </w:r>
          </w:p>
        </w:tc>
        <w:tc>
          <w:tcPr>
            <w:tcW w:w="2740" w:type="dxa"/>
            <w:tcBorders>
              <w:top w:val="nil"/>
              <w:left w:val="nil"/>
              <w:bottom w:val="single" w:sz="4" w:space="0" w:color="808080"/>
              <w:right w:val="single" w:sz="4" w:space="0" w:color="808080"/>
            </w:tcBorders>
            <w:shd w:val="clear" w:color="000000" w:fill="FFFFFF"/>
            <w:vAlign w:val="center"/>
            <w:hideMark/>
          </w:tcPr>
          <w:p w14:paraId="62BB8D20" w14:textId="77777777" w:rsidR="00666A22" w:rsidRPr="00666A22" w:rsidRDefault="00666A22" w:rsidP="00666A22">
            <w:pPr>
              <w:jc w:val="center"/>
              <w:rPr>
                <w:rFonts w:ascii="Verdana" w:hAnsi="Verdana"/>
                <w:sz w:val="18"/>
                <w:szCs w:val="18"/>
              </w:rPr>
            </w:pPr>
            <w:r w:rsidRPr="00666A22">
              <w:rPr>
                <w:rFonts w:ascii="Verdana" w:hAnsi="Verdana"/>
                <w:b/>
                <w:bCs/>
                <w:sz w:val="18"/>
                <w:szCs w:val="18"/>
              </w:rPr>
              <w:t>TV Hochdorf</w:t>
            </w:r>
            <w:r w:rsidRPr="00666A22">
              <w:rPr>
                <w:rFonts w:ascii="Verdana" w:hAnsi="Verdana"/>
                <w:sz w:val="18"/>
                <w:szCs w:val="18"/>
              </w:rPr>
              <w:t xml:space="preserve">                 Hallenleerzeit durch Abmeldung mA2 aus JPLMA</w:t>
            </w:r>
          </w:p>
        </w:tc>
        <w:tc>
          <w:tcPr>
            <w:tcW w:w="860" w:type="dxa"/>
            <w:tcBorders>
              <w:top w:val="nil"/>
              <w:left w:val="nil"/>
              <w:bottom w:val="single" w:sz="4" w:space="0" w:color="808080"/>
              <w:right w:val="single" w:sz="4" w:space="0" w:color="808080"/>
            </w:tcBorders>
            <w:shd w:val="clear" w:color="000000" w:fill="FFFFFF"/>
            <w:noWrap/>
            <w:vAlign w:val="center"/>
            <w:hideMark/>
          </w:tcPr>
          <w:p w14:paraId="5021FCBC" w14:textId="77777777" w:rsidR="00666A22" w:rsidRPr="00666A22" w:rsidRDefault="00666A22" w:rsidP="00666A22">
            <w:pPr>
              <w:jc w:val="center"/>
              <w:rPr>
                <w:rFonts w:ascii="Verdana" w:hAnsi="Verdana"/>
                <w:b/>
                <w:bCs/>
                <w:sz w:val="36"/>
                <w:szCs w:val="36"/>
              </w:rPr>
            </w:pPr>
            <w:r w:rsidRPr="00666A22">
              <w:rPr>
                <w:rFonts w:ascii="Verdana" w:hAnsi="Verdana"/>
                <w:b/>
                <w:bCs/>
                <w:sz w:val="36"/>
                <w:szCs w:val="36"/>
              </w:rPr>
              <w:t>A</w:t>
            </w:r>
          </w:p>
        </w:tc>
      </w:tr>
      <w:tr w:rsidR="00666A22" w:rsidRPr="00666A22" w14:paraId="186F0DF1" w14:textId="77777777" w:rsidTr="00666A2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6922F23" w14:textId="77777777" w:rsidR="00666A22" w:rsidRPr="00666A22" w:rsidRDefault="00666A22" w:rsidP="00666A22">
            <w:pPr>
              <w:jc w:val="center"/>
              <w:rPr>
                <w:rFonts w:ascii="Verdana" w:hAnsi="Verdana"/>
                <w:b/>
                <w:bCs/>
                <w:sz w:val="18"/>
                <w:szCs w:val="18"/>
              </w:rPr>
            </w:pPr>
            <w:proofErr w:type="spellStart"/>
            <w:r w:rsidRPr="00666A22">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auto" w:fill="auto"/>
            <w:noWrap/>
            <w:vAlign w:val="center"/>
            <w:hideMark/>
          </w:tcPr>
          <w:p w14:paraId="01271DD9" w14:textId="77777777" w:rsidR="00666A22" w:rsidRPr="00666A22" w:rsidRDefault="00666A22" w:rsidP="00666A22">
            <w:pPr>
              <w:jc w:val="center"/>
              <w:rPr>
                <w:rFonts w:ascii="Calibri" w:hAnsi="Calibri" w:cs="Calibri"/>
                <w:sz w:val="22"/>
                <w:szCs w:val="22"/>
              </w:rPr>
            </w:pPr>
            <w:r w:rsidRPr="00666A22">
              <w:rPr>
                <w:rFonts w:ascii="Calibri" w:hAnsi="Calibri" w:cs="Calibri"/>
                <w:sz w:val="22"/>
                <w:szCs w:val="22"/>
              </w:rPr>
              <w:t>JBZmB2</w:t>
            </w:r>
          </w:p>
        </w:tc>
        <w:tc>
          <w:tcPr>
            <w:tcW w:w="980" w:type="dxa"/>
            <w:tcBorders>
              <w:top w:val="nil"/>
              <w:left w:val="nil"/>
              <w:bottom w:val="single" w:sz="4" w:space="0" w:color="808080"/>
              <w:right w:val="single" w:sz="4" w:space="0" w:color="808080"/>
            </w:tcBorders>
            <w:shd w:val="clear" w:color="000000" w:fill="FFFFFF"/>
            <w:noWrap/>
            <w:vAlign w:val="center"/>
            <w:hideMark/>
          </w:tcPr>
          <w:p w14:paraId="54B0AFEC" w14:textId="77777777" w:rsidR="00666A22" w:rsidRPr="00666A22" w:rsidRDefault="00666A22" w:rsidP="00666A22">
            <w:pPr>
              <w:jc w:val="center"/>
              <w:rPr>
                <w:rFonts w:ascii="Verdana" w:hAnsi="Verdana"/>
                <w:sz w:val="18"/>
                <w:szCs w:val="18"/>
              </w:rPr>
            </w:pPr>
            <w:r w:rsidRPr="00666A22">
              <w:rPr>
                <w:rFonts w:ascii="Verdana" w:hAnsi="Verdana"/>
                <w:sz w:val="18"/>
                <w:szCs w:val="18"/>
              </w:rPr>
              <w:t>322003</w:t>
            </w:r>
          </w:p>
        </w:tc>
        <w:tc>
          <w:tcPr>
            <w:tcW w:w="1060" w:type="dxa"/>
            <w:tcBorders>
              <w:top w:val="nil"/>
              <w:left w:val="nil"/>
              <w:bottom w:val="single" w:sz="4" w:space="0" w:color="808080"/>
              <w:right w:val="single" w:sz="4" w:space="0" w:color="808080"/>
            </w:tcBorders>
            <w:shd w:val="clear" w:color="000000" w:fill="FFFFFF"/>
            <w:noWrap/>
            <w:vAlign w:val="center"/>
            <w:hideMark/>
          </w:tcPr>
          <w:p w14:paraId="1959E361" w14:textId="77777777" w:rsidR="00666A22" w:rsidRPr="00666A22" w:rsidRDefault="00666A22" w:rsidP="00666A22">
            <w:pPr>
              <w:jc w:val="center"/>
              <w:rPr>
                <w:rFonts w:ascii="Verdana" w:hAnsi="Verdana"/>
                <w:sz w:val="18"/>
                <w:szCs w:val="18"/>
              </w:rPr>
            </w:pPr>
            <w:r w:rsidRPr="00666A22">
              <w:rPr>
                <w:rFonts w:ascii="Verdana" w:hAnsi="Verdana"/>
                <w:sz w:val="18"/>
                <w:szCs w:val="18"/>
              </w:rPr>
              <w:t>30.09.17</w:t>
            </w:r>
          </w:p>
        </w:tc>
        <w:tc>
          <w:tcPr>
            <w:tcW w:w="940" w:type="dxa"/>
            <w:tcBorders>
              <w:top w:val="nil"/>
              <w:left w:val="nil"/>
              <w:bottom w:val="single" w:sz="4" w:space="0" w:color="808080"/>
              <w:right w:val="single" w:sz="4" w:space="0" w:color="808080"/>
            </w:tcBorders>
            <w:shd w:val="clear" w:color="000000" w:fill="FFFFFF"/>
            <w:noWrap/>
            <w:vAlign w:val="center"/>
            <w:hideMark/>
          </w:tcPr>
          <w:p w14:paraId="2874BBBC" w14:textId="77777777" w:rsidR="00666A22" w:rsidRPr="00666A22" w:rsidRDefault="00666A22" w:rsidP="00666A22">
            <w:pPr>
              <w:jc w:val="center"/>
              <w:rPr>
                <w:rFonts w:ascii="Verdana" w:hAnsi="Verdana"/>
                <w:sz w:val="18"/>
                <w:szCs w:val="18"/>
              </w:rPr>
            </w:pPr>
            <w:r w:rsidRPr="00666A22">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2152D751" w14:textId="77777777" w:rsidR="00666A22" w:rsidRPr="00666A22" w:rsidRDefault="00666A22" w:rsidP="00666A22">
            <w:pPr>
              <w:jc w:val="center"/>
              <w:rPr>
                <w:rFonts w:ascii="Verdana" w:hAnsi="Verdana"/>
                <w:sz w:val="18"/>
                <w:szCs w:val="18"/>
              </w:rPr>
            </w:pPr>
            <w:r w:rsidRPr="00666A22">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021B04DD" w14:textId="77777777" w:rsidR="00666A22" w:rsidRPr="00666A22" w:rsidRDefault="00666A22" w:rsidP="00666A22">
            <w:pPr>
              <w:jc w:val="center"/>
              <w:rPr>
                <w:rFonts w:ascii="Verdana" w:hAnsi="Verdana"/>
                <w:sz w:val="18"/>
                <w:szCs w:val="18"/>
              </w:rPr>
            </w:pPr>
            <w:r w:rsidRPr="00666A22">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61963BDE" w14:textId="77777777" w:rsidR="00666A22" w:rsidRPr="00666A22" w:rsidRDefault="00666A22" w:rsidP="00666A22">
            <w:pPr>
              <w:jc w:val="center"/>
              <w:rPr>
                <w:rFonts w:ascii="Verdana" w:hAnsi="Verdana"/>
                <w:sz w:val="18"/>
                <w:szCs w:val="18"/>
              </w:rPr>
            </w:pPr>
            <w:r w:rsidRPr="00666A22">
              <w:rPr>
                <w:rFonts w:ascii="Verdana" w:hAnsi="Verdana"/>
                <w:sz w:val="18"/>
                <w:szCs w:val="18"/>
              </w:rPr>
              <w:t>SG Ott/Bell/Kuh/Zeis 2</w:t>
            </w:r>
          </w:p>
        </w:tc>
        <w:tc>
          <w:tcPr>
            <w:tcW w:w="2740" w:type="dxa"/>
            <w:tcBorders>
              <w:top w:val="nil"/>
              <w:left w:val="nil"/>
              <w:bottom w:val="single" w:sz="4" w:space="0" w:color="808080"/>
              <w:right w:val="single" w:sz="4" w:space="0" w:color="808080"/>
            </w:tcBorders>
            <w:shd w:val="clear" w:color="000000" w:fill="FFFFFF"/>
            <w:vAlign w:val="center"/>
            <w:hideMark/>
          </w:tcPr>
          <w:p w14:paraId="5B83AC95" w14:textId="77777777" w:rsidR="00666A22" w:rsidRPr="00666A22" w:rsidRDefault="00666A22" w:rsidP="00666A22">
            <w:pPr>
              <w:jc w:val="center"/>
              <w:rPr>
                <w:rFonts w:ascii="Verdana" w:hAnsi="Verdana"/>
                <w:sz w:val="18"/>
                <w:szCs w:val="18"/>
              </w:rPr>
            </w:pPr>
            <w:r w:rsidRPr="00666A22">
              <w:rPr>
                <w:rFonts w:ascii="Verdana" w:hAnsi="Verdana"/>
                <w:sz w:val="18"/>
                <w:szCs w:val="18"/>
              </w:rPr>
              <w:t>HSG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14:paraId="6580C76A" w14:textId="77777777" w:rsidR="00666A22" w:rsidRPr="00666A22" w:rsidRDefault="00666A22" w:rsidP="00666A22">
            <w:pPr>
              <w:jc w:val="center"/>
              <w:rPr>
                <w:rFonts w:ascii="Verdana" w:hAnsi="Verdana"/>
                <w:b/>
                <w:bCs/>
                <w:sz w:val="36"/>
                <w:szCs w:val="36"/>
              </w:rPr>
            </w:pPr>
            <w:r w:rsidRPr="00666A22">
              <w:rPr>
                <w:rFonts w:ascii="Verdana" w:hAnsi="Verdana"/>
                <w:b/>
                <w:bCs/>
                <w:sz w:val="36"/>
                <w:szCs w:val="36"/>
              </w:rPr>
              <w:t>A</w:t>
            </w:r>
          </w:p>
        </w:tc>
      </w:tr>
      <w:tr w:rsidR="00666A22" w:rsidRPr="00666A22" w14:paraId="3A0CE235" w14:textId="77777777" w:rsidTr="00666A22">
        <w:trPr>
          <w:trHeight w:val="450"/>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776A79F" w14:textId="77777777" w:rsidR="00666A22" w:rsidRPr="00666A22" w:rsidRDefault="00666A22" w:rsidP="00666A22">
            <w:pPr>
              <w:jc w:val="center"/>
              <w:rPr>
                <w:rFonts w:ascii="Verdana" w:hAnsi="Verdana"/>
                <w:b/>
                <w:bCs/>
                <w:sz w:val="18"/>
                <w:szCs w:val="18"/>
              </w:rPr>
            </w:pPr>
            <w:proofErr w:type="spellStart"/>
            <w:r w:rsidRPr="00666A22">
              <w:rPr>
                <w:rFonts w:ascii="Verdana" w:hAnsi="Verdana"/>
                <w:b/>
                <w:bCs/>
                <w:sz w:val="18"/>
                <w:szCs w:val="18"/>
              </w:rPr>
              <w:t>mC</w:t>
            </w:r>
            <w:proofErr w:type="spellEnd"/>
          </w:p>
        </w:tc>
        <w:tc>
          <w:tcPr>
            <w:tcW w:w="1360" w:type="dxa"/>
            <w:tcBorders>
              <w:top w:val="nil"/>
              <w:left w:val="nil"/>
              <w:bottom w:val="nil"/>
              <w:right w:val="nil"/>
            </w:tcBorders>
            <w:shd w:val="clear" w:color="000000" w:fill="FFFFFF"/>
            <w:noWrap/>
            <w:vAlign w:val="center"/>
            <w:hideMark/>
          </w:tcPr>
          <w:p w14:paraId="1E096D22" w14:textId="77777777" w:rsidR="00666A22" w:rsidRPr="00666A22" w:rsidRDefault="00666A22" w:rsidP="00666A22">
            <w:pPr>
              <w:jc w:val="center"/>
              <w:rPr>
                <w:rFonts w:ascii="Verdana" w:hAnsi="Verdana"/>
                <w:sz w:val="18"/>
                <w:szCs w:val="18"/>
              </w:rPr>
            </w:pPr>
            <w:proofErr w:type="spellStart"/>
            <w:r w:rsidRPr="00666A22">
              <w:rPr>
                <w:rFonts w:ascii="Verdana" w:hAnsi="Verdana"/>
                <w:sz w:val="18"/>
                <w:szCs w:val="18"/>
              </w:rPr>
              <w:t>JPLmC</w:t>
            </w:r>
            <w:proofErr w:type="spellEnd"/>
          </w:p>
        </w:tc>
        <w:tc>
          <w:tcPr>
            <w:tcW w:w="980" w:type="dxa"/>
            <w:tcBorders>
              <w:top w:val="nil"/>
              <w:left w:val="single" w:sz="4" w:space="0" w:color="808080"/>
              <w:bottom w:val="single" w:sz="4" w:space="0" w:color="808080"/>
              <w:right w:val="single" w:sz="4" w:space="0" w:color="808080"/>
            </w:tcBorders>
            <w:shd w:val="clear" w:color="000000" w:fill="FFFFFF"/>
            <w:noWrap/>
            <w:vAlign w:val="center"/>
            <w:hideMark/>
          </w:tcPr>
          <w:p w14:paraId="6AAC7A41" w14:textId="77777777" w:rsidR="00666A22" w:rsidRPr="00666A22" w:rsidRDefault="00666A22" w:rsidP="00666A22">
            <w:pPr>
              <w:jc w:val="center"/>
              <w:rPr>
                <w:rFonts w:ascii="Verdana" w:hAnsi="Verdana"/>
                <w:sz w:val="18"/>
                <w:szCs w:val="18"/>
              </w:rPr>
            </w:pPr>
            <w:r w:rsidRPr="00666A22">
              <w:rPr>
                <w:rFonts w:ascii="Verdana" w:hAnsi="Verdana"/>
                <w:sz w:val="18"/>
                <w:szCs w:val="18"/>
              </w:rPr>
              <w:t>330 023</w:t>
            </w:r>
          </w:p>
        </w:tc>
        <w:tc>
          <w:tcPr>
            <w:tcW w:w="1060" w:type="dxa"/>
            <w:tcBorders>
              <w:top w:val="nil"/>
              <w:left w:val="nil"/>
              <w:bottom w:val="single" w:sz="4" w:space="0" w:color="808080"/>
              <w:right w:val="single" w:sz="4" w:space="0" w:color="808080"/>
            </w:tcBorders>
            <w:shd w:val="clear" w:color="000000" w:fill="FFFFFF"/>
            <w:noWrap/>
            <w:vAlign w:val="center"/>
            <w:hideMark/>
          </w:tcPr>
          <w:p w14:paraId="75DB05B3" w14:textId="77777777" w:rsidR="00666A22" w:rsidRPr="00666A22" w:rsidRDefault="00666A22" w:rsidP="00666A22">
            <w:pPr>
              <w:jc w:val="center"/>
              <w:rPr>
                <w:rFonts w:ascii="Verdana" w:hAnsi="Verdana"/>
                <w:sz w:val="18"/>
                <w:szCs w:val="18"/>
              </w:rPr>
            </w:pPr>
            <w:r w:rsidRPr="00666A22">
              <w:rPr>
                <w:rFonts w:ascii="Verdana" w:hAnsi="Verdana"/>
                <w:sz w:val="18"/>
                <w:szCs w:val="18"/>
              </w:rPr>
              <w:t>22.10.17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6E76880E" w14:textId="77777777" w:rsidR="00666A22" w:rsidRPr="00666A22" w:rsidRDefault="00666A22" w:rsidP="00666A22">
            <w:pPr>
              <w:jc w:val="center"/>
              <w:rPr>
                <w:rFonts w:ascii="Verdana" w:hAnsi="Verdana"/>
                <w:sz w:val="18"/>
                <w:szCs w:val="18"/>
              </w:rPr>
            </w:pPr>
            <w:r w:rsidRPr="00666A22">
              <w:rPr>
                <w:rFonts w:ascii="Verdana" w:hAnsi="Verdana"/>
                <w:sz w:val="18"/>
                <w:szCs w:val="18"/>
              </w:rPr>
              <w:t>11:00</w:t>
            </w:r>
          </w:p>
        </w:tc>
        <w:tc>
          <w:tcPr>
            <w:tcW w:w="900" w:type="dxa"/>
            <w:tcBorders>
              <w:top w:val="nil"/>
              <w:left w:val="nil"/>
              <w:bottom w:val="single" w:sz="4" w:space="0" w:color="808080"/>
              <w:right w:val="single" w:sz="4" w:space="0" w:color="808080"/>
            </w:tcBorders>
            <w:shd w:val="clear" w:color="000000" w:fill="FFFFFF"/>
            <w:noWrap/>
            <w:vAlign w:val="center"/>
            <w:hideMark/>
          </w:tcPr>
          <w:p w14:paraId="544E6DCE" w14:textId="77777777" w:rsidR="00666A22" w:rsidRPr="00666A22" w:rsidRDefault="00666A22" w:rsidP="00666A22">
            <w:pPr>
              <w:jc w:val="center"/>
              <w:rPr>
                <w:rFonts w:ascii="Verdana" w:hAnsi="Verdana"/>
                <w:sz w:val="18"/>
                <w:szCs w:val="18"/>
              </w:rPr>
            </w:pPr>
            <w:r w:rsidRPr="00666A22">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5FD76741" w14:textId="77777777" w:rsidR="00666A22" w:rsidRPr="00666A22" w:rsidRDefault="00666A22" w:rsidP="00666A22">
            <w:pPr>
              <w:jc w:val="center"/>
              <w:rPr>
                <w:rFonts w:ascii="Verdana" w:hAnsi="Verdana"/>
                <w:sz w:val="18"/>
                <w:szCs w:val="18"/>
              </w:rPr>
            </w:pPr>
            <w:r w:rsidRPr="00666A22">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65A10646" w14:textId="77777777" w:rsidR="00666A22" w:rsidRPr="00666A22" w:rsidRDefault="00666A22" w:rsidP="00666A22">
            <w:pPr>
              <w:jc w:val="center"/>
              <w:rPr>
                <w:rFonts w:ascii="Verdana" w:hAnsi="Verdana"/>
                <w:sz w:val="18"/>
                <w:szCs w:val="18"/>
              </w:rPr>
            </w:pPr>
            <w:r w:rsidRPr="00666A22">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14:paraId="6D7A8737" w14:textId="77777777" w:rsidR="00666A22" w:rsidRPr="00666A22" w:rsidRDefault="00666A22" w:rsidP="00666A22">
            <w:pPr>
              <w:jc w:val="center"/>
              <w:rPr>
                <w:rFonts w:ascii="Verdana" w:hAnsi="Verdana"/>
                <w:sz w:val="18"/>
                <w:szCs w:val="18"/>
              </w:rPr>
            </w:pPr>
            <w:r w:rsidRPr="00666A22">
              <w:rPr>
                <w:rFonts w:ascii="Verdana" w:hAnsi="Verdana"/>
                <w:sz w:val="18"/>
                <w:szCs w:val="18"/>
              </w:rPr>
              <w:t>HSG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14:paraId="10A23661" w14:textId="77777777" w:rsidR="00666A22" w:rsidRPr="00666A22" w:rsidRDefault="00666A22" w:rsidP="00666A22">
            <w:pPr>
              <w:jc w:val="center"/>
              <w:rPr>
                <w:rFonts w:ascii="Verdana" w:hAnsi="Verdana"/>
                <w:b/>
                <w:bCs/>
                <w:sz w:val="36"/>
                <w:szCs w:val="36"/>
              </w:rPr>
            </w:pPr>
            <w:r w:rsidRPr="00666A22">
              <w:rPr>
                <w:rFonts w:ascii="Verdana" w:hAnsi="Verdana"/>
                <w:b/>
                <w:bCs/>
                <w:sz w:val="36"/>
                <w:szCs w:val="36"/>
              </w:rPr>
              <w:t>A</w:t>
            </w:r>
          </w:p>
        </w:tc>
      </w:tr>
      <w:tr w:rsidR="00666A22" w:rsidRPr="00666A22" w14:paraId="54550FC4" w14:textId="77777777" w:rsidTr="00666A2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B4EE339" w14:textId="77777777" w:rsidR="00666A22" w:rsidRPr="00666A22" w:rsidRDefault="00666A22" w:rsidP="00666A22">
            <w:pPr>
              <w:jc w:val="center"/>
              <w:rPr>
                <w:rFonts w:ascii="Verdana" w:hAnsi="Verdana"/>
                <w:b/>
                <w:bCs/>
                <w:sz w:val="18"/>
                <w:szCs w:val="18"/>
              </w:rPr>
            </w:pPr>
            <w:proofErr w:type="spellStart"/>
            <w:r w:rsidRPr="00666A22">
              <w:rPr>
                <w:rFonts w:ascii="Verdana" w:hAnsi="Verdana"/>
                <w:b/>
                <w:bCs/>
                <w:sz w:val="18"/>
                <w:szCs w:val="18"/>
              </w:rPr>
              <w:t>mC</w:t>
            </w:r>
            <w:proofErr w:type="spellEnd"/>
          </w:p>
        </w:tc>
        <w:tc>
          <w:tcPr>
            <w:tcW w:w="1360" w:type="dxa"/>
            <w:tcBorders>
              <w:top w:val="nil"/>
              <w:left w:val="nil"/>
              <w:bottom w:val="nil"/>
              <w:right w:val="nil"/>
            </w:tcBorders>
            <w:shd w:val="clear" w:color="000000" w:fill="FFFFFF"/>
            <w:noWrap/>
            <w:vAlign w:val="center"/>
            <w:hideMark/>
          </w:tcPr>
          <w:p w14:paraId="3C6FBEA0" w14:textId="77777777" w:rsidR="00666A22" w:rsidRPr="00666A22" w:rsidRDefault="00666A22" w:rsidP="00666A22">
            <w:pPr>
              <w:jc w:val="center"/>
              <w:rPr>
                <w:rFonts w:ascii="Verdana" w:hAnsi="Verdana"/>
                <w:sz w:val="18"/>
                <w:szCs w:val="18"/>
              </w:rPr>
            </w:pPr>
            <w:proofErr w:type="spellStart"/>
            <w:r w:rsidRPr="00666A22">
              <w:rPr>
                <w:rFonts w:ascii="Verdana" w:hAnsi="Verdana"/>
                <w:sz w:val="18"/>
                <w:szCs w:val="18"/>
              </w:rPr>
              <w:t>JPLmC</w:t>
            </w:r>
            <w:proofErr w:type="spellEnd"/>
          </w:p>
        </w:tc>
        <w:tc>
          <w:tcPr>
            <w:tcW w:w="980" w:type="dxa"/>
            <w:tcBorders>
              <w:top w:val="nil"/>
              <w:left w:val="single" w:sz="4" w:space="0" w:color="808080"/>
              <w:bottom w:val="single" w:sz="4" w:space="0" w:color="808080"/>
              <w:right w:val="single" w:sz="4" w:space="0" w:color="808080"/>
            </w:tcBorders>
            <w:shd w:val="clear" w:color="000000" w:fill="FFFFFF"/>
            <w:noWrap/>
            <w:vAlign w:val="center"/>
            <w:hideMark/>
          </w:tcPr>
          <w:p w14:paraId="25F0CD74" w14:textId="77777777" w:rsidR="00666A22" w:rsidRPr="00666A22" w:rsidRDefault="00666A22" w:rsidP="00666A22">
            <w:pPr>
              <w:jc w:val="center"/>
              <w:rPr>
                <w:rFonts w:ascii="Verdana" w:hAnsi="Verdana"/>
                <w:sz w:val="18"/>
                <w:szCs w:val="18"/>
              </w:rPr>
            </w:pPr>
            <w:r w:rsidRPr="00666A22">
              <w:rPr>
                <w:rFonts w:ascii="Verdana" w:hAnsi="Verdana"/>
                <w:sz w:val="18"/>
                <w:szCs w:val="18"/>
              </w:rPr>
              <w:t>330 010</w:t>
            </w:r>
          </w:p>
        </w:tc>
        <w:tc>
          <w:tcPr>
            <w:tcW w:w="1060" w:type="dxa"/>
            <w:tcBorders>
              <w:top w:val="nil"/>
              <w:left w:val="nil"/>
              <w:bottom w:val="single" w:sz="4" w:space="0" w:color="808080"/>
              <w:right w:val="single" w:sz="4" w:space="0" w:color="808080"/>
            </w:tcBorders>
            <w:shd w:val="clear" w:color="000000" w:fill="FFFFFF"/>
            <w:noWrap/>
            <w:vAlign w:val="center"/>
            <w:hideMark/>
          </w:tcPr>
          <w:p w14:paraId="2206A000" w14:textId="77777777" w:rsidR="00666A22" w:rsidRPr="00666A22" w:rsidRDefault="00666A22" w:rsidP="00666A22">
            <w:pPr>
              <w:jc w:val="center"/>
              <w:rPr>
                <w:rFonts w:ascii="Verdana" w:hAnsi="Verdana"/>
                <w:sz w:val="18"/>
                <w:szCs w:val="18"/>
              </w:rPr>
            </w:pPr>
            <w:r w:rsidRPr="00666A22">
              <w:rPr>
                <w:rFonts w:ascii="Verdana" w:hAnsi="Verdana"/>
                <w:sz w:val="18"/>
                <w:szCs w:val="18"/>
              </w:rPr>
              <w:t>16.09.17</w:t>
            </w:r>
          </w:p>
        </w:tc>
        <w:tc>
          <w:tcPr>
            <w:tcW w:w="940" w:type="dxa"/>
            <w:tcBorders>
              <w:top w:val="nil"/>
              <w:left w:val="nil"/>
              <w:bottom w:val="single" w:sz="4" w:space="0" w:color="808080"/>
              <w:right w:val="single" w:sz="4" w:space="0" w:color="808080"/>
            </w:tcBorders>
            <w:shd w:val="clear" w:color="000000" w:fill="FFFFFF"/>
            <w:noWrap/>
            <w:vAlign w:val="center"/>
            <w:hideMark/>
          </w:tcPr>
          <w:p w14:paraId="7334F710" w14:textId="77777777" w:rsidR="00666A22" w:rsidRPr="00666A22" w:rsidRDefault="00666A22" w:rsidP="00666A22">
            <w:pPr>
              <w:jc w:val="center"/>
              <w:rPr>
                <w:rFonts w:ascii="Verdana" w:hAnsi="Verdana"/>
                <w:sz w:val="18"/>
                <w:szCs w:val="18"/>
              </w:rPr>
            </w:pPr>
            <w:r w:rsidRPr="00666A22">
              <w:rPr>
                <w:rFonts w:ascii="Verdana" w:hAnsi="Verdana"/>
                <w:sz w:val="18"/>
                <w:szCs w:val="18"/>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51F72390" w14:textId="77777777" w:rsidR="00666A22" w:rsidRPr="00666A22" w:rsidRDefault="00666A22" w:rsidP="00666A22">
            <w:pPr>
              <w:jc w:val="center"/>
              <w:rPr>
                <w:rFonts w:ascii="Verdana" w:hAnsi="Verdana"/>
                <w:sz w:val="18"/>
                <w:szCs w:val="18"/>
              </w:rPr>
            </w:pPr>
            <w:r w:rsidRPr="00666A22">
              <w:rPr>
                <w:rFonts w:ascii="Verdana" w:hAnsi="Verdana"/>
                <w:sz w:val="18"/>
                <w:szCs w:val="18"/>
              </w:rPr>
              <w:t>042</w:t>
            </w:r>
          </w:p>
        </w:tc>
        <w:tc>
          <w:tcPr>
            <w:tcW w:w="2740" w:type="dxa"/>
            <w:tcBorders>
              <w:top w:val="nil"/>
              <w:left w:val="nil"/>
              <w:bottom w:val="single" w:sz="4" w:space="0" w:color="808080"/>
              <w:right w:val="single" w:sz="4" w:space="0" w:color="808080"/>
            </w:tcBorders>
            <w:shd w:val="clear" w:color="000000" w:fill="FFFFFF"/>
            <w:vAlign w:val="center"/>
            <w:hideMark/>
          </w:tcPr>
          <w:p w14:paraId="111C23CE" w14:textId="77777777" w:rsidR="00666A22" w:rsidRPr="00666A22" w:rsidRDefault="00666A22" w:rsidP="00666A22">
            <w:pPr>
              <w:jc w:val="center"/>
              <w:rPr>
                <w:rFonts w:ascii="Verdana" w:hAnsi="Verdana"/>
                <w:sz w:val="18"/>
                <w:szCs w:val="18"/>
              </w:rPr>
            </w:pPr>
            <w:r w:rsidRPr="00666A22">
              <w:rPr>
                <w:rFonts w:ascii="Verdana" w:hAnsi="Verdana"/>
                <w:sz w:val="18"/>
                <w:szCs w:val="18"/>
              </w:rPr>
              <w:t>JSG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7F965D2A" w14:textId="77777777" w:rsidR="00666A22" w:rsidRPr="00666A22" w:rsidRDefault="00666A22" w:rsidP="00666A22">
            <w:pPr>
              <w:jc w:val="center"/>
              <w:rPr>
                <w:rFonts w:ascii="Verdana" w:hAnsi="Verdana"/>
                <w:sz w:val="18"/>
                <w:szCs w:val="18"/>
              </w:rPr>
            </w:pPr>
            <w:r w:rsidRPr="00666A22">
              <w:rPr>
                <w:rFonts w:ascii="Verdana" w:hAnsi="Verdana"/>
                <w:sz w:val="18"/>
                <w:szCs w:val="18"/>
              </w:rPr>
              <w:t>HSG Eppstein/Maxdorf</w:t>
            </w:r>
          </w:p>
        </w:tc>
        <w:tc>
          <w:tcPr>
            <w:tcW w:w="2740" w:type="dxa"/>
            <w:tcBorders>
              <w:top w:val="nil"/>
              <w:left w:val="nil"/>
              <w:bottom w:val="single" w:sz="4" w:space="0" w:color="808080"/>
              <w:right w:val="single" w:sz="4" w:space="0" w:color="808080"/>
            </w:tcBorders>
            <w:shd w:val="clear" w:color="000000" w:fill="FFFFFF"/>
            <w:vAlign w:val="center"/>
            <w:hideMark/>
          </w:tcPr>
          <w:p w14:paraId="46811177" w14:textId="77777777" w:rsidR="00666A22" w:rsidRPr="00666A22" w:rsidRDefault="00666A22" w:rsidP="00666A22">
            <w:pPr>
              <w:jc w:val="center"/>
              <w:rPr>
                <w:rFonts w:ascii="Verdana" w:hAnsi="Verdana"/>
                <w:sz w:val="18"/>
                <w:szCs w:val="18"/>
              </w:rPr>
            </w:pPr>
            <w:r w:rsidRPr="00666A22">
              <w:rPr>
                <w:rFonts w:ascii="Verdana" w:hAnsi="Verdana"/>
                <w:sz w:val="18"/>
                <w:szCs w:val="18"/>
              </w:rPr>
              <w:t>JSG Göllheim/Eisenberg</w:t>
            </w:r>
          </w:p>
        </w:tc>
        <w:tc>
          <w:tcPr>
            <w:tcW w:w="860" w:type="dxa"/>
            <w:tcBorders>
              <w:top w:val="nil"/>
              <w:left w:val="nil"/>
              <w:bottom w:val="single" w:sz="4" w:space="0" w:color="808080"/>
              <w:right w:val="single" w:sz="4" w:space="0" w:color="808080"/>
            </w:tcBorders>
            <w:shd w:val="clear" w:color="000000" w:fill="FFFFFF"/>
            <w:noWrap/>
            <w:vAlign w:val="center"/>
            <w:hideMark/>
          </w:tcPr>
          <w:p w14:paraId="6087C9C9" w14:textId="77777777" w:rsidR="00666A22" w:rsidRPr="00666A22" w:rsidRDefault="00666A22" w:rsidP="00666A22">
            <w:pPr>
              <w:jc w:val="center"/>
              <w:rPr>
                <w:rFonts w:ascii="Verdana" w:hAnsi="Verdana"/>
                <w:b/>
                <w:bCs/>
                <w:sz w:val="36"/>
                <w:szCs w:val="36"/>
              </w:rPr>
            </w:pPr>
            <w:r w:rsidRPr="00666A22">
              <w:rPr>
                <w:rFonts w:ascii="Verdana" w:hAnsi="Verdana"/>
                <w:b/>
                <w:bCs/>
                <w:sz w:val="36"/>
                <w:szCs w:val="36"/>
              </w:rPr>
              <w:t>A</w:t>
            </w:r>
          </w:p>
        </w:tc>
      </w:tr>
      <w:tr w:rsidR="00666A22" w:rsidRPr="00666A22" w14:paraId="5F11172E" w14:textId="77777777" w:rsidTr="00666A2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E4AB3AF" w14:textId="77777777" w:rsidR="00666A22" w:rsidRPr="00666A22" w:rsidRDefault="00666A22" w:rsidP="00666A22">
            <w:pPr>
              <w:jc w:val="center"/>
              <w:rPr>
                <w:rFonts w:ascii="Verdana" w:hAnsi="Verdana"/>
                <w:b/>
                <w:bCs/>
                <w:sz w:val="18"/>
                <w:szCs w:val="18"/>
              </w:rPr>
            </w:pPr>
            <w:proofErr w:type="spellStart"/>
            <w:r w:rsidRPr="00666A22">
              <w:rPr>
                <w:rFonts w:ascii="Verdana" w:hAnsi="Verdana"/>
                <w:b/>
                <w:bCs/>
                <w:sz w:val="18"/>
                <w:szCs w:val="18"/>
              </w:rPr>
              <w:t>mC</w:t>
            </w:r>
            <w:proofErr w:type="spellEnd"/>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14:paraId="72DC2679" w14:textId="77777777" w:rsidR="00666A22" w:rsidRPr="00666A22" w:rsidRDefault="00666A22" w:rsidP="00666A22">
            <w:pPr>
              <w:jc w:val="center"/>
              <w:rPr>
                <w:rFonts w:ascii="Verdana" w:hAnsi="Verdana"/>
                <w:color w:val="000000"/>
                <w:sz w:val="18"/>
                <w:szCs w:val="18"/>
              </w:rPr>
            </w:pPr>
            <w:proofErr w:type="spellStart"/>
            <w:r w:rsidRPr="00666A22">
              <w:rPr>
                <w:rFonts w:ascii="Verdana" w:hAnsi="Verdana"/>
                <w:color w:val="000000"/>
                <w:sz w:val="18"/>
                <w:szCs w:val="18"/>
              </w:rPr>
              <w:t>JPLmC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02BCF15D" w14:textId="77777777" w:rsidR="00666A22" w:rsidRPr="00666A22" w:rsidRDefault="00666A22" w:rsidP="00666A22">
            <w:pPr>
              <w:jc w:val="center"/>
              <w:rPr>
                <w:rFonts w:ascii="Verdana" w:hAnsi="Verdana"/>
                <w:sz w:val="18"/>
                <w:szCs w:val="18"/>
              </w:rPr>
            </w:pPr>
            <w:r w:rsidRPr="00666A22">
              <w:rPr>
                <w:rFonts w:ascii="Verdana" w:hAnsi="Verdana"/>
                <w:sz w:val="18"/>
                <w:szCs w:val="18"/>
              </w:rPr>
              <w:t>330004</w:t>
            </w:r>
          </w:p>
        </w:tc>
        <w:tc>
          <w:tcPr>
            <w:tcW w:w="1060" w:type="dxa"/>
            <w:tcBorders>
              <w:top w:val="nil"/>
              <w:left w:val="nil"/>
              <w:bottom w:val="single" w:sz="4" w:space="0" w:color="808080"/>
              <w:right w:val="single" w:sz="4" w:space="0" w:color="808080"/>
            </w:tcBorders>
            <w:shd w:val="clear" w:color="000000" w:fill="FFFFFF"/>
            <w:noWrap/>
            <w:vAlign w:val="center"/>
            <w:hideMark/>
          </w:tcPr>
          <w:p w14:paraId="25842493"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11.11.17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597BE030"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15:45</w:t>
            </w:r>
          </w:p>
        </w:tc>
        <w:tc>
          <w:tcPr>
            <w:tcW w:w="900" w:type="dxa"/>
            <w:tcBorders>
              <w:top w:val="nil"/>
              <w:left w:val="nil"/>
              <w:bottom w:val="single" w:sz="4" w:space="0" w:color="808080"/>
              <w:right w:val="single" w:sz="4" w:space="0" w:color="808080"/>
            </w:tcBorders>
            <w:shd w:val="clear" w:color="000000" w:fill="FFFFFF"/>
            <w:noWrap/>
            <w:vAlign w:val="center"/>
            <w:hideMark/>
          </w:tcPr>
          <w:p w14:paraId="0054788B" w14:textId="77777777" w:rsidR="00666A22" w:rsidRPr="00666A22" w:rsidRDefault="00666A22" w:rsidP="00666A22">
            <w:pPr>
              <w:jc w:val="center"/>
              <w:rPr>
                <w:rFonts w:ascii="Verdana" w:hAnsi="Verdana"/>
                <w:color w:val="000000"/>
                <w:sz w:val="18"/>
                <w:szCs w:val="18"/>
              </w:rPr>
            </w:pPr>
            <w:r w:rsidRPr="00666A22">
              <w:rPr>
                <w:rFonts w:ascii="Verdana" w:hAnsi="Verdana"/>
                <w:color w:val="000000"/>
                <w:sz w:val="18"/>
                <w:szCs w:val="18"/>
              </w:rPr>
              <w:t>134</w:t>
            </w:r>
          </w:p>
        </w:tc>
        <w:tc>
          <w:tcPr>
            <w:tcW w:w="2740" w:type="dxa"/>
            <w:tcBorders>
              <w:top w:val="nil"/>
              <w:left w:val="nil"/>
              <w:bottom w:val="single" w:sz="4" w:space="0" w:color="808080"/>
              <w:right w:val="single" w:sz="4" w:space="0" w:color="808080"/>
            </w:tcBorders>
            <w:shd w:val="clear" w:color="000000" w:fill="FFFFFF"/>
            <w:vAlign w:val="center"/>
            <w:hideMark/>
          </w:tcPr>
          <w:p w14:paraId="43A11D93" w14:textId="77777777" w:rsidR="00666A22" w:rsidRPr="00666A22" w:rsidRDefault="00666A22" w:rsidP="00666A22">
            <w:pPr>
              <w:jc w:val="center"/>
              <w:rPr>
                <w:rFonts w:ascii="Verdana" w:hAnsi="Verdana"/>
                <w:sz w:val="18"/>
                <w:szCs w:val="18"/>
              </w:rPr>
            </w:pPr>
            <w:r w:rsidRPr="00666A22">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14:paraId="16F86946" w14:textId="77777777" w:rsidR="00666A22" w:rsidRPr="00666A22" w:rsidRDefault="00666A22" w:rsidP="00666A22">
            <w:pPr>
              <w:jc w:val="center"/>
              <w:rPr>
                <w:rFonts w:ascii="Verdana" w:hAnsi="Verdana"/>
                <w:sz w:val="18"/>
                <w:szCs w:val="18"/>
              </w:rPr>
            </w:pPr>
            <w:r w:rsidRPr="00666A22">
              <w:rPr>
                <w:rFonts w:ascii="Verdana" w:hAnsi="Verdana"/>
                <w:sz w:val="18"/>
                <w:szCs w:val="18"/>
              </w:rPr>
              <w:t>HSG Eppstein/Maxdorf</w:t>
            </w:r>
          </w:p>
        </w:tc>
        <w:tc>
          <w:tcPr>
            <w:tcW w:w="2740" w:type="dxa"/>
            <w:tcBorders>
              <w:top w:val="nil"/>
              <w:left w:val="nil"/>
              <w:bottom w:val="single" w:sz="4" w:space="0" w:color="808080"/>
              <w:right w:val="single" w:sz="4" w:space="0" w:color="808080"/>
            </w:tcBorders>
            <w:shd w:val="clear" w:color="000000" w:fill="FFFFFF"/>
            <w:vAlign w:val="center"/>
            <w:hideMark/>
          </w:tcPr>
          <w:p w14:paraId="52EB4E43" w14:textId="77777777" w:rsidR="00666A22" w:rsidRPr="00666A22" w:rsidRDefault="00666A22" w:rsidP="00666A22">
            <w:pPr>
              <w:jc w:val="center"/>
              <w:rPr>
                <w:rFonts w:ascii="Verdana" w:hAnsi="Verdana"/>
                <w:color w:val="000000"/>
                <w:sz w:val="18"/>
                <w:szCs w:val="18"/>
              </w:rPr>
            </w:pPr>
            <w:r w:rsidRPr="00666A22">
              <w:rPr>
                <w:rFonts w:ascii="Verdana" w:hAnsi="Verdana"/>
                <w:color w:val="000000"/>
                <w:sz w:val="18"/>
                <w:szCs w:val="18"/>
              </w:rPr>
              <w:t xml:space="preserve">HSG </w:t>
            </w:r>
            <w:proofErr w:type="spellStart"/>
            <w:r w:rsidRPr="00666A22">
              <w:rPr>
                <w:rFonts w:ascii="Verdana" w:hAnsi="Verdana"/>
                <w:color w:val="000000"/>
                <w:sz w:val="18"/>
                <w:szCs w:val="18"/>
              </w:rPr>
              <w:t>Eppst</w:t>
            </w:r>
            <w:proofErr w:type="spellEnd"/>
            <w:r w:rsidRPr="00666A22">
              <w:rPr>
                <w:rFonts w:ascii="Verdana" w:hAnsi="Verdana"/>
                <w:color w:val="000000"/>
                <w:sz w:val="18"/>
                <w:szCs w:val="18"/>
              </w:rPr>
              <w:t>/</w:t>
            </w:r>
            <w:proofErr w:type="spellStart"/>
            <w:r w:rsidRPr="00666A22">
              <w:rPr>
                <w:rFonts w:ascii="Verdana" w:hAnsi="Verdana"/>
                <w:color w:val="000000"/>
                <w:sz w:val="18"/>
                <w:szCs w:val="18"/>
              </w:rPr>
              <w:t>Maxd</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28264425" w14:textId="77777777" w:rsidR="00666A22" w:rsidRPr="00666A22" w:rsidRDefault="00666A22" w:rsidP="00666A22">
            <w:pPr>
              <w:jc w:val="center"/>
              <w:rPr>
                <w:rFonts w:ascii="Verdana" w:hAnsi="Verdana"/>
                <w:b/>
                <w:bCs/>
                <w:sz w:val="36"/>
                <w:szCs w:val="36"/>
              </w:rPr>
            </w:pPr>
            <w:r w:rsidRPr="00666A22">
              <w:rPr>
                <w:rFonts w:ascii="Verdana" w:hAnsi="Verdana"/>
                <w:b/>
                <w:bCs/>
                <w:sz w:val="36"/>
                <w:szCs w:val="36"/>
              </w:rPr>
              <w:t>A</w:t>
            </w:r>
          </w:p>
        </w:tc>
      </w:tr>
      <w:tr w:rsidR="00666A22" w:rsidRPr="00666A22" w14:paraId="2380CB0F" w14:textId="77777777" w:rsidTr="00666A2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DB33473" w14:textId="77777777" w:rsidR="00666A22" w:rsidRPr="00666A22" w:rsidRDefault="00666A22" w:rsidP="00666A22">
            <w:pPr>
              <w:jc w:val="center"/>
              <w:rPr>
                <w:rFonts w:ascii="Verdana" w:hAnsi="Verdana"/>
                <w:b/>
                <w:bCs/>
                <w:sz w:val="18"/>
                <w:szCs w:val="18"/>
              </w:rPr>
            </w:pPr>
            <w:proofErr w:type="spellStart"/>
            <w:r w:rsidRPr="00666A22">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EEFF977" w14:textId="77777777" w:rsidR="00666A22" w:rsidRPr="00666A22" w:rsidRDefault="00666A22" w:rsidP="00666A22">
            <w:pPr>
              <w:jc w:val="center"/>
              <w:rPr>
                <w:rFonts w:ascii="Verdana" w:hAnsi="Verdana"/>
                <w:sz w:val="18"/>
                <w:szCs w:val="18"/>
              </w:rPr>
            </w:pPr>
            <w:proofErr w:type="spellStart"/>
            <w:r w:rsidRPr="00666A22">
              <w:rPr>
                <w:rFonts w:ascii="Verdana" w:hAnsi="Verdana"/>
                <w:sz w:val="18"/>
                <w:szCs w:val="18"/>
              </w:rPr>
              <w:t>JVLwB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67423454" w14:textId="77777777" w:rsidR="00666A22" w:rsidRPr="00666A22" w:rsidRDefault="00666A22" w:rsidP="00666A22">
            <w:pPr>
              <w:jc w:val="center"/>
              <w:rPr>
                <w:rFonts w:ascii="Verdana" w:hAnsi="Verdana"/>
                <w:sz w:val="18"/>
                <w:szCs w:val="18"/>
              </w:rPr>
            </w:pPr>
            <w:r w:rsidRPr="00666A22">
              <w:rPr>
                <w:rFonts w:ascii="Verdana" w:hAnsi="Verdana"/>
                <w:sz w:val="18"/>
                <w:szCs w:val="18"/>
              </w:rPr>
              <w:t>421019</w:t>
            </w:r>
          </w:p>
        </w:tc>
        <w:tc>
          <w:tcPr>
            <w:tcW w:w="1060" w:type="dxa"/>
            <w:tcBorders>
              <w:top w:val="nil"/>
              <w:left w:val="nil"/>
              <w:bottom w:val="single" w:sz="4" w:space="0" w:color="808080"/>
              <w:right w:val="single" w:sz="4" w:space="0" w:color="808080"/>
            </w:tcBorders>
            <w:shd w:val="clear" w:color="000000" w:fill="FFFFFF"/>
            <w:noWrap/>
            <w:vAlign w:val="center"/>
            <w:hideMark/>
          </w:tcPr>
          <w:p w14:paraId="71DE5C25"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09.12.17</w:t>
            </w:r>
          </w:p>
        </w:tc>
        <w:tc>
          <w:tcPr>
            <w:tcW w:w="940" w:type="dxa"/>
            <w:tcBorders>
              <w:top w:val="nil"/>
              <w:left w:val="nil"/>
              <w:bottom w:val="single" w:sz="4" w:space="0" w:color="808080"/>
              <w:right w:val="single" w:sz="4" w:space="0" w:color="808080"/>
            </w:tcBorders>
            <w:shd w:val="clear" w:color="000000" w:fill="FFFFFF"/>
            <w:noWrap/>
            <w:vAlign w:val="center"/>
            <w:hideMark/>
          </w:tcPr>
          <w:p w14:paraId="7A81EB47" w14:textId="77777777" w:rsidR="00666A22" w:rsidRPr="00666A22" w:rsidRDefault="00666A22" w:rsidP="00666A22">
            <w:pPr>
              <w:jc w:val="center"/>
              <w:rPr>
                <w:rFonts w:ascii="Verdana" w:hAnsi="Verdana"/>
                <w:b/>
                <w:bCs/>
                <w:sz w:val="18"/>
                <w:szCs w:val="18"/>
              </w:rPr>
            </w:pPr>
            <w:r w:rsidRPr="00666A22">
              <w:rPr>
                <w:rFonts w:ascii="Verdana" w:hAnsi="Verdana"/>
                <w:b/>
                <w:bCs/>
                <w:sz w:val="18"/>
                <w:szCs w:val="18"/>
              </w:rPr>
              <w:t>13:30</w:t>
            </w:r>
          </w:p>
        </w:tc>
        <w:tc>
          <w:tcPr>
            <w:tcW w:w="900" w:type="dxa"/>
            <w:tcBorders>
              <w:top w:val="nil"/>
              <w:left w:val="nil"/>
              <w:bottom w:val="single" w:sz="4" w:space="0" w:color="808080"/>
              <w:right w:val="single" w:sz="4" w:space="0" w:color="808080"/>
            </w:tcBorders>
            <w:shd w:val="clear" w:color="000000" w:fill="FFFFFF"/>
            <w:noWrap/>
            <w:vAlign w:val="center"/>
            <w:hideMark/>
          </w:tcPr>
          <w:p w14:paraId="652BFC1A" w14:textId="77777777" w:rsidR="00666A22" w:rsidRPr="00666A22" w:rsidRDefault="00666A22" w:rsidP="00666A22">
            <w:pPr>
              <w:jc w:val="center"/>
              <w:rPr>
                <w:rFonts w:ascii="Verdana" w:hAnsi="Verdana"/>
                <w:color w:val="000000"/>
                <w:sz w:val="18"/>
                <w:szCs w:val="18"/>
              </w:rPr>
            </w:pPr>
            <w:r w:rsidRPr="00666A22">
              <w:rPr>
                <w:rFonts w:ascii="Verdana" w:hAnsi="Verdana"/>
                <w:color w:val="000000"/>
                <w:sz w:val="18"/>
                <w:szCs w:val="18"/>
              </w:rPr>
              <w:t>097</w:t>
            </w:r>
          </w:p>
        </w:tc>
        <w:tc>
          <w:tcPr>
            <w:tcW w:w="2740" w:type="dxa"/>
            <w:tcBorders>
              <w:top w:val="nil"/>
              <w:left w:val="nil"/>
              <w:bottom w:val="single" w:sz="4" w:space="0" w:color="808080"/>
              <w:right w:val="single" w:sz="4" w:space="0" w:color="808080"/>
            </w:tcBorders>
            <w:shd w:val="clear" w:color="000000" w:fill="FFFFFF"/>
            <w:vAlign w:val="center"/>
            <w:hideMark/>
          </w:tcPr>
          <w:p w14:paraId="63734E48" w14:textId="77777777" w:rsidR="00666A22" w:rsidRPr="00666A22" w:rsidRDefault="00666A22" w:rsidP="00666A22">
            <w:pPr>
              <w:jc w:val="center"/>
              <w:rPr>
                <w:rFonts w:ascii="Verdana" w:hAnsi="Verdana"/>
                <w:sz w:val="18"/>
                <w:szCs w:val="18"/>
              </w:rPr>
            </w:pPr>
            <w:r w:rsidRPr="00666A22">
              <w:rPr>
                <w:rFonts w:ascii="Verdana" w:hAnsi="Verdana"/>
                <w:sz w:val="18"/>
                <w:szCs w:val="18"/>
              </w:rPr>
              <w:t>TSV Kandel</w:t>
            </w:r>
          </w:p>
        </w:tc>
        <w:tc>
          <w:tcPr>
            <w:tcW w:w="2740" w:type="dxa"/>
            <w:tcBorders>
              <w:top w:val="nil"/>
              <w:left w:val="nil"/>
              <w:bottom w:val="single" w:sz="4" w:space="0" w:color="808080"/>
              <w:right w:val="single" w:sz="4" w:space="0" w:color="808080"/>
            </w:tcBorders>
            <w:shd w:val="clear" w:color="000000" w:fill="FFFFFF"/>
            <w:vAlign w:val="center"/>
            <w:hideMark/>
          </w:tcPr>
          <w:p w14:paraId="598EFC04" w14:textId="77777777" w:rsidR="00666A22" w:rsidRPr="00666A22" w:rsidRDefault="00666A22" w:rsidP="00666A22">
            <w:pPr>
              <w:jc w:val="center"/>
              <w:rPr>
                <w:rFonts w:ascii="Verdana" w:hAnsi="Verdana"/>
                <w:sz w:val="18"/>
                <w:szCs w:val="18"/>
              </w:rPr>
            </w:pPr>
            <w:r w:rsidRPr="00666A22">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5D6719D1" w14:textId="77777777" w:rsidR="00666A22" w:rsidRPr="00666A22" w:rsidRDefault="00666A22" w:rsidP="00666A22">
            <w:pPr>
              <w:jc w:val="center"/>
              <w:rPr>
                <w:rFonts w:ascii="Verdana" w:hAnsi="Verdana"/>
                <w:sz w:val="18"/>
                <w:szCs w:val="18"/>
              </w:rPr>
            </w:pPr>
            <w:r w:rsidRPr="00666A22">
              <w:rPr>
                <w:rFonts w:ascii="Verdana" w:hAnsi="Verdana"/>
                <w:sz w:val="18"/>
                <w:szCs w:val="18"/>
              </w:rPr>
              <w:t>TSV Kandel</w:t>
            </w:r>
          </w:p>
        </w:tc>
        <w:tc>
          <w:tcPr>
            <w:tcW w:w="860" w:type="dxa"/>
            <w:tcBorders>
              <w:top w:val="nil"/>
              <w:left w:val="nil"/>
              <w:bottom w:val="single" w:sz="4" w:space="0" w:color="808080"/>
              <w:right w:val="single" w:sz="4" w:space="0" w:color="808080"/>
            </w:tcBorders>
            <w:shd w:val="clear" w:color="000000" w:fill="FFFFFF"/>
            <w:noWrap/>
            <w:vAlign w:val="center"/>
            <w:hideMark/>
          </w:tcPr>
          <w:p w14:paraId="57564423" w14:textId="77777777" w:rsidR="00666A22" w:rsidRPr="00666A22" w:rsidRDefault="00666A22" w:rsidP="00666A22">
            <w:pPr>
              <w:jc w:val="center"/>
              <w:rPr>
                <w:rFonts w:ascii="Verdana" w:hAnsi="Verdana"/>
                <w:b/>
                <w:bCs/>
                <w:sz w:val="36"/>
                <w:szCs w:val="36"/>
              </w:rPr>
            </w:pPr>
            <w:r w:rsidRPr="00666A22">
              <w:rPr>
                <w:rFonts w:ascii="Verdana" w:hAnsi="Verdana"/>
                <w:b/>
                <w:bCs/>
                <w:sz w:val="36"/>
                <w:szCs w:val="36"/>
              </w:rPr>
              <w:t>A</w:t>
            </w:r>
          </w:p>
        </w:tc>
      </w:tr>
      <w:tr w:rsidR="00666A22" w:rsidRPr="00666A22" w14:paraId="30EAB388" w14:textId="77777777" w:rsidTr="00666A2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EFAB7D9" w14:textId="77777777" w:rsidR="00666A22" w:rsidRPr="00666A22" w:rsidRDefault="00666A22" w:rsidP="00666A22">
            <w:pPr>
              <w:jc w:val="center"/>
              <w:rPr>
                <w:rFonts w:ascii="Verdana" w:hAnsi="Verdana"/>
                <w:b/>
                <w:bCs/>
                <w:sz w:val="18"/>
                <w:szCs w:val="18"/>
              </w:rPr>
            </w:pPr>
            <w:proofErr w:type="spellStart"/>
            <w:r w:rsidRPr="00666A22">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36BB88E" w14:textId="77777777" w:rsidR="00666A22" w:rsidRPr="00666A22" w:rsidRDefault="00666A22" w:rsidP="00666A22">
            <w:pPr>
              <w:jc w:val="center"/>
              <w:rPr>
                <w:rFonts w:ascii="Verdana" w:hAnsi="Verdana"/>
                <w:sz w:val="18"/>
                <w:szCs w:val="18"/>
              </w:rPr>
            </w:pPr>
            <w:r w:rsidRPr="00666A22">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14:paraId="2693E652" w14:textId="77777777" w:rsidR="00666A22" w:rsidRPr="00666A22" w:rsidRDefault="00666A22" w:rsidP="00666A22">
            <w:pPr>
              <w:jc w:val="center"/>
              <w:rPr>
                <w:rFonts w:ascii="Verdana" w:hAnsi="Verdana"/>
                <w:sz w:val="18"/>
                <w:szCs w:val="18"/>
              </w:rPr>
            </w:pPr>
            <w:r w:rsidRPr="00666A22">
              <w:rPr>
                <w:rFonts w:ascii="Verdana" w:hAnsi="Verdana"/>
                <w:sz w:val="18"/>
                <w:szCs w:val="18"/>
              </w:rPr>
              <w:t>432006</w:t>
            </w:r>
          </w:p>
        </w:tc>
        <w:tc>
          <w:tcPr>
            <w:tcW w:w="1060" w:type="dxa"/>
            <w:tcBorders>
              <w:top w:val="nil"/>
              <w:left w:val="nil"/>
              <w:bottom w:val="single" w:sz="4" w:space="0" w:color="808080"/>
              <w:right w:val="single" w:sz="4" w:space="0" w:color="808080"/>
            </w:tcBorders>
            <w:shd w:val="clear" w:color="000000" w:fill="FFFFFF"/>
            <w:noWrap/>
            <w:vAlign w:val="center"/>
            <w:hideMark/>
          </w:tcPr>
          <w:p w14:paraId="12F79D40" w14:textId="77777777" w:rsidR="00666A22" w:rsidRPr="00666A22" w:rsidRDefault="00666A22" w:rsidP="00666A22">
            <w:pPr>
              <w:jc w:val="center"/>
              <w:rPr>
                <w:rFonts w:ascii="Verdana" w:hAnsi="Verdana"/>
                <w:sz w:val="18"/>
                <w:szCs w:val="18"/>
              </w:rPr>
            </w:pPr>
            <w:r w:rsidRPr="00666A22">
              <w:rPr>
                <w:rFonts w:ascii="Verdana" w:hAnsi="Verdana"/>
                <w:sz w:val="18"/>
                <w:szCs w:val="18"/>
              </w:rPr>
              <w:t>10.09.17</w:t>
            </w:r>
          </w:p>
        </w:tc>
        <w:tc>
          <w:tcPr>
            <w:tcW w:w="940" w:type="dxa"/>
            <w:tcBorders>
              <w:top w:val="nil"/>
              <w:left w:val="nil"/>
              <w:bottom w:val="single" w:sz="4" w:space="0" w:color="808080"/>
              <w:right w:val="single" w:sz="4" w:space="0" w:color="808080"/>
            </w:tcBorders>
            <w:shd w:val="clear" w:color="000000" w:fill="FFFFFF"/>
            <w:noWrap/>
            <w:vAlign w:val="center"/>
            <w:hideMark/>
          </w:tcPr>
          <w:p w14:paraId="40586256" w14:textId="77777777" w:rsidR="00666A22" w:rsidRPr="00666A22" w:rsidRDefault="00666A22" w:rsidP="00666A22">
            <w:pPr>
              <w:jc w:val="center"/>
              <w:rPr>
                <w:rFonts w:ascii="Verdana" w:hAnsi="Verdana"/>
                <w:sz w:val="18"/>
                <w:szCs w:val="18"/>
              </w:rPr>
            </w:pPr>
            <w:r w:rsidRPr="00666A22">
              <w:rPr>
                <w:rFonts w:ascii="Verdana" w:hAnsi="Verdana"/>
                <w:sz w:val="18"/>
                <w:szCs w:val="18"/>
              </w:rPr>
              <w:t>12:15</w:t>
            </w:r>
          </w:p>
        </w:tc>
        <w:tc>
          <w:tcPr>
            <w:tcW w:w="900" w:type="dxa"/>
            <w:tcBorders>
              <w:top w:val="nil"/>
              <w:left w:val="nil"/>
              <w:bottom w:val="single" w:sz="4" w:space="0" w:color="808080"/>
              <w:right w:val="single" w:sz="4" w:space="0" w:color="808080"/>
            </w:tcBorders>
            <w:shd w:val="clear" w:color="000000" w:fill="FFFFFF"/>
            <w:noWrap/>
            <w:vAlign w:val="center"/>
            <w:hideMark/>
          </w:tcPr>
          <w:p w14:paraId="19C15F07" w14:textId="77777777" w:rsidR="00666A22" w:rsidRPr="00666A22" w:rsidRDefault="00666A22" w:rsidP="00666A22">
            <w:pPr>
              <w:jc w:val="center"/>
              <w:rPr>
                <w:rFonts w:ascii="Verdana" w:hAnsi="Verdana"/>
                <w:sz w:val="18"/>
                <w:szCs w:val="18"/>
              </w:rPr>
            </w:pPr>
            <w:r w:rsidRPr="00666A22">
              <w:rPr>
                <w:rFonts w:ascii="Verdana" w:hAnsi="Verdana"/>
                <w:sz w:val="18"/>
                <w:szCs w:val="18"/>
              </w:rPr>
              <w:t>075</w:t>
            </w:r>
          </w:p>
        </w:tc>
        <w:tc>
          <w:tcPr>
            <w:tcW w:w="2740" w:type="dxa"/>
            <w:tcBorders>
              <w:top w:val="nil"/>
              <w:left w:val="nil"/>
              <w:bottom w:val="single" w:sz="4" w:space="0" w:color="808080"/>
              <w:right w:val="single" w:sz="4" w:space="0" w:color="808080"/>
            </w:tcBorders>
            <w:shd w:val="clear" w:color="000000" w:fill="FFFFFF"/>
            <w:vAlign w:val="center"/>
            <w:hideMark/>
          </w:tcPr>
          <w:p w14:paraId="2A674498" w14:textId="77777777" w:rsidR="00666A22" w:rsidRPr="00666A22" w:rsidRDefault="00666A22" w:rsidP="00666A22">
            <w:pPr>
              <w:jc w:val="center"/>
              <w:rPr>
                <w:rFonts w:ascii="Verdana" w:hAnsi="Verdana"/>
                <w:sz w:val="18"/>
                <w:szCs w:val="18"/>
              </w:rPr>
            </w:pPr>
            <w:r w:rsidRPr="00666A22">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56BF45C5" w14:textId="77777777" w:rsidR="00666A22" w:rsidRPr="00666A22" w:rsidRDefault="00666A22" w:rsidP="00666A22">
            <w:pPr>
              <w:jc w:val="center"/>
              <w:rPr>
                <w:rFonts w:ascii="Verdana" w:hAnsi="Verdana"/>
                <w:sz w:val="18"/>
                <w:szCs w:val="18"/>
              </w:rPr>
            </w:pPr>
            <w:r w:rsidRPr="00666A22">
              <w:rPr>
                <w:rFonts w:ascii="Verdana" w:hAnsi="Verdana"/>
                <w:sz w:val="18"/>
                <w:szCs w:val="18"/>
              </w:rPr>
              <w:t>JSG Wörth/</w:t>
            </w:r>
            <w:proofErr w:type="spellStart"/>
            <w:r w:rsidRPr="00666A22">
              <w:rPr>
                <w:rFonts w:ascii="Verdana" w:hAnsi="Verdana"/>
                <w:sz w:val="18"/>
                <w:szCs w:val="18"/>
              </w:rPr>
              <w:t>Hagebach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02E48C82" w14:textId="77777777" w:rsidR="00666A22" w:rsidRPr="00666A22" w:rsidRDefault="00666A22" w:rsidP="00666A22">
            <w:pPr>
              <w:jc w:val="center"/>
              <w:rPr>
                <w:rFonts w:ascii="Verdana" w:hAnsi="Verdana"/>
                <w:sz w:val="18"/>
                <w:szCs w:val="18"/>
              </w:rPr>
            </w:pPr>
            <w:r w:rsidRPr="00666A22">
              <w:rPr>
                <w:rFonts w:ascii="Verdana" w:hAnsi="Verdana"/>
                <w:sz w:val="18"/>
                <w:szCs w:val="18"/>
              </w:rPr>
              <w:t>TUS Heiligenstein</w:t>
            </w:r>
          </w:p>
        </w:tc>
        <w:tc>
          <w:tcPr>
            <w:tcW w:w="860" w:type="dxa"/>
            <w:tcBorders>
              <w:top w:val="nil"/>
              <w:left w:val="nil"/>
              <w:bottom w:val="single" w:sz="4" w:space="0" w:color="808080"/>
              <w:right w:val="single" w:sz="4" w:space="0" w:color="808080"/>
            </w:tcBorders>
            <w:shd w:val="clear" w:color="000000" w:fill="FFFFFF"/>
            <w:noWrap/>
            <w:vAlign w:val="center"/>
            <w:hideMark/>
          </w:tcPr>
          <w:p w14:paraId="14EF06F5" w14:textId="77777777" w:rsidR="00666A22" w:rsidRPr="00666A22" w:rsidRDefault="00666A22" w:rsidP="00666A22">
            <w:pPr>
              <w:jc w:val="center"/>
              <w:rPr>
                <w:rFonts w:ascii="Verdana" w:hAnsi="Verdana"/>
                <w:b/>
                <w:bCs/>
                <w:sz w:val="36"/>
                <w:szCs w:val="36"/>
              </w:rPr>
            </w:pPr>
            <w:r w:rsidRPr="00666A22">
              <w:rPr>
                <w:rFonts w:ascii="Verdana" w:hAnsi="Verdana"/>
                <w:b/>
                <w:bCs/>
                <w:sz w:val="36"/>
                <w:szCs w:val="36"/>
              </w:rPr>
              <w:t>A</w:t>
            </w:r>
          </w:p>
        </w:tc>
      </w:tr>
      <w:tr w:rsidR="00666A22" w:rsidRPr="00666A22" w14:paraId="4FB7F69F" w14:textId="77777777" w:rsidTr="00666A2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6F640AC" w14:textId="77777777" w:rsidR="00666A22" w:rsidRPr="00666A22" w:rsidRDefault="00666A22" w:rsidP="00666A22">
            <w:pPr>
              <w:jc w:val="center"/>
              <w:rPr>
                <w:rFonts w:ascii="Verdana" w:hAnsi="Verdana"/>
                <w:b/>
                <w:bCs/>
                <w:sz w:val="18"/>
                <w:szCs w:val="18"/>
              </w:rPr>
            </w:pPr>
            <w:proofErr w:type="spellStart"/>
            <w:r w:rsidRPr="00666A22">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01BDF47" w14:textId="77777777" w:rsidR="00666A22" w:rsidRPr="00666A22" w:rsidRDefault="00666A22" w:rsidP="00666A22">
            <w:pPr>
              <w:jc w:val="center"/>
              <w:rPr>
                <w:rFonts w:ascii="Verdana" w:hAnsi="Verdana"/>
                <w:sz w:val="18"/>
                <w:szCs w:val="18"/>
              </w:rPr>
            </w:pPr>
            <w:r w:rsidRPr="00666A22">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14:paraId="685163A2" w14:textId="77777777" w:rsidR="00666A22" w:rsidRPr="00666A22" w:rsidRDefault="00666A22" w:rsidP="00666A22">
            <w:pPr>
              <w:jc w:val="center"/>
              <w:rPr>
                <w:rFonts w:ascii="Verdana" w:hAnsi="Verdana"/>
                <w:sz w:val="18"/>
                <w:szCs w:val="18"/>
              </w:rPr>
            </w:pPr>
            <w:r w:rsidRPr="00666A22">
              <w:rPr>
                <w:rFonts w:ascii="Verdana" w:hAnsi="Verdana"/>
                <w:sz w:val="18"/>
                <w:szCs w:val="18"/>
              </w:rPr>
              <w:t>432002</w:t>
            </w:r>
          </w:p>
        </w:tc>
        <w:tc>
          <w:tcPr>
            <w:tcW w:w="1060" w:type="dxa"/>
            <w:tcBorders>
              <w:top w:val="nil"/>
              <w:left w:val="nil"/>
              <w:bottom w:val="single" w:sz="4" w:space="0" w:color="808080"/>
              <w:right w:val="single" w:sz="4" w:space="0" w:color="808080"/>
            </w:tcBorders>
            <w:shd w:val="clear" w:color="000000" w:fill="FFFFFF"/>
            <w:noWrap/>
            <w:vAlign w:val="center"/>
            <w:hideMark/>
          </w:tcPr>
          <w:p w14:paraId="15682A93" w14:textId="77777777" w:rsidR="00666A22" w:rsidRPr="00666A22" w:rsidRDefault="00666A22" w:rsidP="00666A22">
            <w:pPr>
              <w:jc w:val="center"/>
              <w:rPr>
                <w:rFonts w:ascii="Verdana" w:hAnsi="Verdana"/>
                <w:sz w:val="18"/>
                <w:szCs w:val="18"/>
              </w:rPr>
            </w:pPr>
            <w:r w:rsidRPr="00666A22">
              <w:rPr>
                <w:rFonts w:ascii="Verdana" w:hAnsi="Verdana"/>
                <w:sz w:val="18"/>
                <w:szCs w:val="18"/>
              </w:rPr>
              <w:t>19.11.17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58361262" w14:textId="77777777" w:rsidR="00666A22" w:rsidRPr="00666A22" w:rsidRDefault="00666A22" w:rsidP="00666A22">
            <w:pPr>
              <w:jc w:val="center"/>
              <w:rPr>
                <w:rFonts w:ascii="Verdana" w:hAnsi="Verdana"/>
                <w:sz w:val="18"/>
                <w:szCs w:val="18"/>
              </w:rPr>
            </w:pPr>
            <w:r w:rsidRPr="00666A22">
              <w:rPr>
                <w:rFonts w:ascii="Verdana" w:hAnsi="Verdana"/>
                <w:sz w:val="18"/>
                <w:szCs w:val="18"/>
              </w:rPr>
              <w:t>11:30</w:t>
            </w:r>
          </w:p>
        </w:tc>
        <w:tc>
          <w:tcPr>
            <w:tcW w:w="900" w:type="dxa"/>
            <w:tcBorders>
              <w:top w:val="nil"/>
              <w:left w:val="nil"/>
              <w:bottom w:val="single" w:sz="4" w:space="0" w:color="808080"/>
              <w:right w:val="single" w:sz="4" w:space="0" w:color="808080"/>
            </w:tcBorders>
            <w:shd w:val="clear" w:color="000000" w:fill="FFFFFF"/>
            <w:noWrap/>
            <w:vAlign w:val="center"/>
            <w:hideMark/>
          </w:tcPr>
          <w:p w14:paraId="2D6C104C" w14:textId="77777777" w:rsidR="00666A22" w:rsidRPr="00666A22" w:rsidRDefault="00666A22" w:rsidP="00666A22">
            <w:pPr>
              <w:jc w:val="center"/>
              <w:rPr>
                <w:rFonts w:ascii="Verdana" w:hAnsi="Verdana"/>
                <w:sz w:val="18"/>
                <w:szCs w:val="18"/>
              </w:rPr>
            </w:pPr>
            <w:r w:rsidRPr="00666A22">
              <w:rPr>
                <w:rFonts w:ascii="Verdana" w:hAnsi="Verdana"/>
                <w:sz w:val="18"/>
                <w:szCs w:val="18"/>
              </w:rPr>
              <w:t>033</w:t>
            </w:r>
          </w:p>
        </w:tc>
        <w:tc>
          <w:tcPr>
            <w:tcW w:w="2740" w:type="dxa"/>
            <w:tcBorders>
              <w:top w:val="nil"/>
              <w:left w:val="nil"/>
              <w:bottom w:val="single" w:sz="4" w:space="0" w:color="808080"/>
              <w:right w:val="single" w:sz="4" w:space="0" w:color="808080"/>
            </w:tcBorders>
            <w:shd w:val="clear" w:color="000000" w:fill="FFFFFF"/>
            <w:vAlign w:val="center"/>
            <w:hideMark/>
          </w:tcPr>
          <w:p w14:paraId="25B9ED28" w14:textId="77777777" w:rsidR="00666A22" w:rsidRPr="00666A22" w:rsidRDefault="00666A22" w:rsidP="00666A22">
            <w:pPr>
              <w:jc w:val="center"/>
              <w:rPr>
                <w:rFonts w:ascii="Verdana" w:hAnsi="Verdana"/>
                <w:sz w:val="18"/>
                <w:szCs w:val="18"/>
              </w:rPr>
            </w:pPr>
            <w:r w:rsidRPr="00666A22">
              <w:rPr>
                <w:rFonts w:ascii="Verdana" w:hAnsi="Verdana"/>
                <w:sz w:val="18"/>
                <w:szCs w:val="18"/>
              </w:rPr>
              <w:t>HSG Dudenhofen/Schifferstadt</w:t>
            </w:r>
          </w:p>
        </w:tc>
        <w:tc>
          <w:tcPr>
            <w:tcW w:w="2740" w:type="dxa"/>
            <w:tcBorders>
              <w:top w:val="nil"/>
              <w:left w:val="nil"/>
              <w:bottom w:val="single" w:sz="4" w:space="0" w:color="808080"/>
              <w:right w:val="single" w:sz="4" w:space="0" w:color="808080"/>
            </w:tcBorders>
            <w:shd w:val="clear" w:color="000000" w:fill="FFFFFF"/>
            <w:vAlign w:val="center"/>
            <w:hideMark/>
          </w:tcPr>
          <w:p w14:paraId="68CBDE30" w14:textId="77777777" w:rsidR="00666A22" w:rsidRPr="00666A22" w:rsidRDefault="00666A22" w:rsidP="00666A22">
            <w:pPr>
              <w:jc w:val="center"/>
              <w:rPr>
                <w:rFonts w:ascii="Verdana" w:hAnsi="Verdana"/>
                <w:sz w:val="18"/>
                <w:szCs w:val="18"/>
              </w:rPr>
            </w:pPr>
            <w:r w:rsidRPr="00666A22">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7017BC4A" w14:textId="77777777" w:rsidR="00666A22" w:rsidRPr="00666A22" w:rsidRDefault="00666A22" w:rsidP="00666A22">
            <w:pPr>
              <w:jc w:val="center"/>
              <w:rPr>
                <w:rFonts w:ascii="Verdana" w:hAnsi="Verdana"/>
                <w:sz w:val="18"/>
                <w:szCs w:val="18"/>
              </w:rPr>
            </w:pPr>
            <w:r w:rsidRPr="00666A22">
              <w:rPr>
                <w:rFonts w:ascii="Verdana" w:hAnsi="Verdana"/>
                <w:sz w:val="18"/>
                <w:szCs w:val="18"/>
              </w:rPr>
              <w:t>TUS Heiligenstein</w:t>
            </w:r>
          </w:p>
        </w:tc>
        <w:tc>
          <w:tcPr>
            <w:tcW w:w="860" w:type="dxa"/>
            <w:tcBorders>
              <w:top w:val="nil"/>
              <w:left w:val="nil"/>
              <w:bottom w:val="single" w:sz="4" w:space="0" w:color="808080"/>
              <w:right w:val="single" w:sz="4" w:space="0" w:color="808080"/>
            </w:tcBorders>
            <w:shd w:val="clear" w:color="000000" w:fill="FFFFFF"/>
            <w:noWrap/>
            <w:vAlign w:val="center"/>
            <w:hideMark/>
          </w:tcPr>
          <w:p w14:paraId="599F4F74" w14:textId="77777777" w:rsidR="00666A22" w:rsidRPr="00666A22" w:rsidRDefault="00666A22" w:rsidP="00666A22">
            <w:pPr>
              <w:jc w:val="center"/>
              <w:rPr>
                <w:rFonts w:ascii="Verdana" w:hAnsi="Verdana"/>
                <w:b/>
                <w:bCs/>
                <w:sz w:val="36"/>
                <w:szCs w:val="36"/>
              </w:rPr>
            </w:pPr>
            <w:r w:rsidRPr="00666A22">
              <w:rPr>
                <w:rFonts w:ascii="Verdana" w:hAnsi="Verdana"/>
                <w:b/>
                <w:bCs/>
                <w:sz w:val="36"/>
                <w:szCs w:val="36"/>
              </w:rPr>
              <w:t>A</w:t>
            </w:r>
          </w:p>
        </w:tc>
      </w:tr>
    </w:tbl>
    <w:p w14:paraId="7B8084E1" w14:textId="6995AC96"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06" w:name="Sonstiges"/>
      <w:bookmarkEnd w:id="106"/>
      <w:r w:rsidR="00236349">
        <w:br w:type="textWrapping" w:clear="all"/>
      </w:r>
    </w:p>
    <w:p w14:paraId="264474AE" w14:textId="6D359228" w:rsidR="003422B0" w:rsidRPr="003422B0" w:rsidRDefault="003422B0" w:rsidP="003422B0">
      <w:pPr>
        <w:jc w:val="center"/>
        <w:rPr>
          <w:rFonts w:ascii="Verdana" w:hAnsi="Verdana"/>
          <w:b/>
          <w:sz w:val="24"/>
          <w:szCs w:val="24"/>
        </w:rPr>
      </w:pPr>
      <w:r w:rsidRPr="003422B0">
        <w:rPr>
          <w:rFonts w:ascii="Verdana" w:hAnsi="Verdana"/>
          <w:b/>
          <w:sz w:val="24"/>
          <w:szCs w:val="24"/>
        </w:rPr>
        <w:t xml:space="preserve">Alwin-Welsch-Gedächtnisturnier auf dem Großfeld in Nußdorf </w:t>
      </w:r>
      <w:r>
        <w:rPr>
          <w:rFonts w:ascii="Verdana" w:hAnsi="Verdana"/>
          <w:b/>
          <w:sz w:val="24"/>
          <w:szCs w:val="24"/>
        </w:rPr>
        <w:br/>
      </w:r>
      <w:r w:rsidRPr="003422B0">
        <w:rPr>
          <w:rFonts w:ascii="Verdana" w:hAnsi="Verdana"/>
          <w:b/>
          <w:sz w:val="24"/>
          <w:szCs w:val="24"/>
        </w:rPr>
        <w:t>– eine Replik von Klemens Forler</w:t>
      </w:r>
    </w:p>
    <w:p w14:paraId="2B3D02F7" w14:textId="77777777" w:rsidR="003422B0" w:rsidRPr="003422B0" w:rsidRDefault="003422B0" w:rsidP="003422B0">
      <w:pPr>
        <w:jc w:val="both"/>
        <w:rPr>
          <w:rFonts w:ascii="Verdana" w:hAnsi="Verdana"/>
          <w:sz w:val="24"/>
          <w:szCs w:val="24"/>
        </w:rPr>
      </w:pPr>
    </w:p>
    <w:p w14:paraId="5EA789B5" w14:textId="77777777" w:rsidR="003422B0" w:rsidRPr="003422B0" w:rsidRDefault="003422B0" w:rsidP="003422B0">
      <w:pPr>
        <w:jc w:val="both"/>
        <w:rPr>
          <w:rFonts w:ascii="Verdana" w:hAnsi="Verdana"/>
          <w:sz w:val="24"/>
          <w:szCs w:val="24"/>
        </w:rPr>
      </w:pPr>
      <w:r w:rsidRPr="003422B0">
        <w:rPr>
          <w:rFonts w:ascii="Verdana" w:hAnsi="Verdana"/>
          <w:sz w:val="24"/>
          <w:szCs w:val="24"/>
        </w:rPr>
        <w:t>Bei herrlichem Wetter fanden sich 6 AH-Mannschaften auf dem Nußdorfer Sportplatz ein, um an alte Großfeldzeiten zu erinnern. Da gleichzeitig die Hallenrunde ihren ersten Spieltag hatte, war die Anzahl der Teilnehmer geringer als in den vergangenen Jahren. Präsident Friedhelm Jakob begrüßte alle Teilnehmer und zahlreiche Zuschauer unter ihnen auch der Nußdorfer Ehrenpräsident des Pfälzer Handballverbandes Rudi Eichhorn.</w:t>
      </w:r>
    </w:p>
    <w:p w14:paraId="5C5AC5A3" w14:textId="77777777" w:rsidR="003422B0" w:rsidRPr="003422B0" w:rsidRDefault="003422B0" w:rsidP="003422B0">
      <w:pPr>
        <w:jc w:val="both"/>
        <w:rPr>
          <w:rFonts w:ascii="Verdana" w:hAnsi="Verdana"/>
          <w:sz w:val="24"/>
          <w:szCs w:val="24"/>
        </w:rPr>
      </w:pPr>
      <w:r w:rsidRPr="003422B0">
        <w:rPr>
          <w:rFonts w:ascii="Verdana" w:hAnsi="Verdana"/>
          <w:sz w:val="24"/>
          <w:szCs w:val="24"/>
        </w:rPr>
        <w:t> </w:t>
      </w:r>
    </w:p>
    <w:p w14:paraId="215CD2BC" w14:textId="77777777" w:rsidR="003422B0" w:rsidRPr="003422B0" w:rsidRDefault="003422B0" w:rsidP="003422B0">
      <w:pPr>
        <w:jc w:val="both"/>
        <w:rPr>
          <w:rFonts w:ascii="Verdana" w:hAnsi="Verdana"/>
          <w:sz w:val="24"/>
          <w:szCs w:val="24"/>
        </w:rPr>
      </w:pPr>
      <w:r w:rsidRPr="003422B0">
        <w:rPr>
          <w:rFonts w:ascii="Verdana" w:hAnsi="Verdana"/>
          <w:sz w:val="24"/>
          <w:szCs w:val="24"/>
        </w:rPr>
        <w:t>Die Spielergebnisse:</w:t>
      </w:r>
    </w:p>
    <w:p w14:paraId="010D4BF2" w14:textId="77777777" w:rsidR="003422B0" w:rsidRPr="003422B0" w:rsidRDefault="003422B0" w:rsidP="003422B0">
      <w:pPr>
        <w:jc w:val="both"/>
        <w:rPr>
          <w:rFonts w:ascii="Verdana" w:hAnsi="Verdana"/>
          <w:sz w:val="24"/>
          <w:szCs w:val="24"/>
        </w:rPr>
      </w:pPr>
      <w:r w:rsidRPr="003422B0">
        <w:rPr>
          <w:rFonts w:ascii="Verdana" w:hAnsi="Verdana"/>
          <w:sz w:val="24"/>
          <w:szCs w:val="24"/>
        </w:rPr>
        <w:t>SVF Ludwigshafen - TSV Speyer              8:9</w:t>
      </w:r>
    </w:p>
    <w:p w14:paraId="762727A0" w14:textId="77777777" w:rsidR="003422B0" w:rsidRPr="003422B0" w:rsidRDefault="003422B0" w:rsidP="003422B0">
      <w:pPr>
        <w:jc w:val="both"/>
        <w:rPr>
          <w:rFonts w:ascii="Verdana" w:hAnsi="Verdana"/>
          <w:sz w:val="24"/>
          <w:szCs w:val="24"/>
        </w:rPr>
      </w:pPr>
      <w:r w:rsidRPr="003422B0">
        <w:rPr>
          <w:rFonts w:ascii="Verdana" w:hAnsi="Verdana"/>
          <w:sz w:val="24"/>
          <w:szCs w:val="24"/>
        </w:rPr>
        <w:t>TV Nußdorf             - SVF Ludwigshafen   9:6</w:t>
      </w:r>
    </w:p>
    <w:p w14:paraId="5728257A" w14:textId="77777777" w:rsidR="003422B0" w:rsidRPr="003422B0" w:rsidRDefault="003422B0" w:rsidP="003422B0">
      <w:pPr>
        <w:jc w:val="both"/>
        <w:rPr>
          <w:rFonts w:ascii="Verdana" w:hAnsi="Verdana"/>
          <w:sz w:val="24"/>
          <w:szCs w:val="24"/>
        </w:rPr>
      </w:pPr>
      <w:r w:rsidRPr="003422B0">
        <w:rPr>
          <w:rFonts w:ascii="Verdana" w:hAnsi="Verdana"/>
          <w:sz w:val="24"/>
          <w:szCs w:val="24"/>
        </w:rPr>
        <w:t xml:space="preserve">TV </w:t>
      </w:r>
      <w:proofErr w:type="spellStart"/>
      <w:r w:rsidRPr="003422B0">
        <w:rPr>
          <w:rFonts w:ascii="Verdana" w:hAnsi="Verdana"/>
          <w:sz w:val="24"/>
          <w:szCs w:val="24"/>
        </w:rPr>
        <w:t>Ottersheim</w:t>
      </w:r>
      <w:proofErr w:type="spellEnd"/>
      <w:r w:rsidRPr="003422B0">
        <w:rPr>
          <w:rFonts w:ascii="Verdana" w:hAnsi="Verdana"/>
          <w:sz w:val="24"/>
          <w:szCs w:val="24"/>
        </w:rPr>
        <w:t>        - TSV Speyer             13:10</w:t>
      </w:r>
    </w:p>
    <w:p w14:paraId="3A32A48B" w14:textId="77777777" w:rsidR="003422B0" w:rsidRPr="003422B0" w:rsidRDefault="003422B0" w:rsidP="003422B0">
      <w:pPr>
        <w:jc w:val="both"/>
        <w:rPr>
          <w:rFonts w:ascii="Verdana" w:hAnsi="Verdana"/>
          <w:sz w:val="24"/>
          <w:szCs w:val="24"/>
        </w:rPr>
      </w:pPr>
      <w:r w:rsidRPr="003422B0">
        <w:rPr>
          <w:rFonts w:ascii="Verdana" w:hAnsi="Verdana"/>
          <w:sz w:val="24"/>
          <w:szCs w:val="24"/>
        </w:rPr>
        <w:t xml:space="preserve">TV </w:t>
      </w:r>
      <w:proofErr w:type="spellStart"/>
      <w:r w:rsidRPr="003422B0">
        <w:rPr>
          <w:rFonts w:ascii="Verdana" w:hAnsi="Verdana"/>
          <w:sz w:val="24"/>
          <w:szCs w:val="24"/>
        </w:rPr>
        <w:t>Ottersheim</w:t>
      </w:r>
      <w:proofErr w:type="spellEnd"/>
      <w:r w:rsidRPr="003422B0">
        <w:rPr>
          <w:rFonts w:ascii="Verdana" w:hAnsi="Verdana"/>
          <w:sz w:val="24"/>
          <w:szCs w:val="24"/>
        </w:rPr>
        <w:t xml:space="preserve">        - TuS </w:t>
      </w:r>
      <w:proofErr w:type="spellStart"/>
      <w:r w:rsidRPr="003422B0">
        <w:rPr>
          <w:rFonts w:ascii="Verdana" w:hAnsi="Verdana"/>
          <w:sz w:val="24"/>
          <w:szCs w:val="24"/>
        </w:rPr>
        <w:t>Dansenberg</w:t>
      </w:r>
      <w:proofErr w:type="spellEnd"/>
      <w:r w:rsidRPr="003422B0">
        <w:rPr>
          <w:rFonts w:ascii="Verdana" w:hAnsi="Verdana"/>
          <w:sz w:val="24"/>
          <w:szCs w:val="24"/>
        </w:rPr>
        <w:t>       8:11</w:t>
      </w:r>
    </w:p>
    <w:p w14:paraId="43DF3F90" w14:textId="77777777" w:rsidR="003422B0" w:rsidRPr="003422B0" w:rsidRDefault="003422B0" w:rsidP="003422B0">
      <w:pPr>
        <w:jc w:val="both"/>
        <w:rPr>
          <w:rFonts w:ascii="Verdana" w:hAnsi="Verdana"/>
          <w:sz w:val="24"/>
          <w:szCs w:val="24"/>
        </w:rPr>
      </w:pPr>
      <w:r w:rsidRPr="003422B0">
        <w:rPr>
          <w:rFonts w:ascii="Verdana" w:hAnsi="Verdana"/>
          <w:sz w:val="24"/>
          <w:szCs w:val="24"/>
        </w:rPr>
        <w:t xml:space="preserve">TuS </w:t>
      </w:r>
      <w:proofErr w:type="spellStart"/>
      <w:r w:rsidRPr="003422B0">
        <w:rPr>
          <w:rFonts w:ascii="Verdana" w:hAnsi="Verdana"/>
          <w:sz w:val="24"/>
          <w:szCs w:val="24"/>
        </w:rPr>
        <w:t>Dansenberg</w:t>
      </w:r>
      <w:proofErr w:type="spellEnd"/>
      <w:r w:rsidRPr="003422B0">
        <w:rPr>
          <w:rFonts w:ascii="Verdana" w:hAnsi="Verdana"/>
          <w:sz w:val="24"/>
          <w:szCs w:val="24"/>
        </w:rPr>
        <w:t>    - TG Waldsee            10:9</w:t>
      </w:r>
    </w:p>
    <w:p w14:paraId="669653B2" w14:textId="77777777" w:rsidR="003422B0" w:rsidRPr="003422B0" w:rsidRDefault="003422B0" w:rsidP="003422B0">
      <w:pPr>
        <w:jc w:val="both"/>
        <w:rPr>
          <w:rFonts w:ascii="Verdana" w:hAnsi="Verdana"/>
          <w:sz w:val="24"/>
          <w:szCs w:val="24"/>
        </w:rPr>
      </w:pPr>
      <w:r w:rsidRPr="003422B0">
        <w:rPr>
          <w:rFonts w:ascii="Verdana" w:hAnsi="Verdana"/>
          <w:sz w:val="24"/>
          <w:szCs w:val="24"/>
        </w:rPr>
        <w:t>TG Waldsee           - TV Nußdorf                9:9</w:t>
      </w:r>
    </w:p>
    <w:p w14:paraId="3015D272" w14:textId="77777777" w:rsidR="003422B0" w:rsidRPr="003422B0" w:rsidRDefault="003422B0" w:rsidP="003422B0">
      <w:pPr>
        <w:jc w:val="both"/>
        <w:rPr>
          <w:rFonts w:ascii="Verdana" w:hAnsi="Verdana"/>
          <w:sz w:val="24"/>
          <w:szCs w:val="24"/>
        </w:rPr>
      </w:pPr>
      <w:r w:rsidRPr="003422B0">
        <w:rPr>
          <w:rFonts w:ascii="Verdana" w:hAnsi="Verdana"/>
          <w:sz w:val="24"/>
          <w:szCs w:val="24"/>
        </w:rPr>
        <w:t xml:space="preserve">TV Nußdorf             - TuS </w:t>
      </w:r>
      <w:proofErr w:type="spellStart"/>
      <w:r w:rsidRPr="003422B0">
        <w:rPr>
          <w:rFonts w:ascii="Verdana" w:hAnsi="Verdana"/>
          <w:sz w:val="24"/>
          <w:szCs w:val="24"/>
        </w:rPr>
        <w:t>Dansenberg</w:t>
      </w:r>
      <w:proofErr w:type="spellEnd"/>
      <w:r w:rsidRPr="003422B0">
        <w:rPr>
          <w:rFonts w:ascii="Verdana" w:hAnsi="Verdana"/>
          <w:sz w:val="24"/>
          <w:szCs w:val="24"/>
        </w:rPr>
        <w:t>       8:9</w:t>
      </w:r>
    </w:p>
    <w:p w14:paraId="50371FC7" w14:textId="77777777" w:rsidR="003422B0" w:rsidRPr="003422B0" w:rsidRDefault="003422B0" w:rsidP="003422B0">
      <w:pPr>
        <w:jc w:val="both"/>
        <w:rPr>
          <w:rFonts w:ascii="Verdana" w:hAnsi="Verdana"/>
          <w:sz w:val="24"/>
          <w:szCs w:val="24"/>
        </w:rPr>
      </w:pPr>
      <w:r w:rsidRPr="003422B0">
        <w:rPr>
          <w:rFonts w:ascii="Verdana" w:hAnsi="Verdana"/>
          <w:sz w:val="24"/>
          <w:szCs w:val="24"/>
        </w:rPr>
        <w:t> </w:t>
      </w:r>
    </w:p>
    <w:p w14:paraId="6DCAF041" w14:textId="77777777" w:rsidR="003422B0" w:rsidRPr="003422B0" w:rsidRDefault="003422B0" w:rsidP="003422B0">
      <w:pPr>
        <w:jc w:val="both"/>
        <w:rPr>
          <w:rFonts w:ascii="Verdana" w:hAnsi="Verdana"/>
          <w:sz w:val="24"/>
          <w:szCs w:val="24"/>
        </w:rPr>
      </w:pPr>
      <w:r w:rsidRPr="003422B0">
        <w:rPr>
          <w:rFonts w:ascii="Verdana" w:hAnsi="Verdana"/>
          <w:sz w:val="24"/>
          <w:szCs w:val="24"/>
        </w:rPr>
        <w:t>Der TV Nußdorf sorgte mit seinen zahlreichen Helfern und Helferinnen für das leibliche Wohl, viele Spieler saßen noch lange nach Turnierende zusammen und fachsimpelten über die Spiele. Alle Spiele gingen verletzungsfrei über die Bühne unter der souveränen Leitung der SR Uwe Fischer und Volker Steiner vom gastgebenden TV Nußdorf, dem der Präsident für die hervorragende Organisation dankte.</w:t>
      </w:r>
    </w:p>
    <w:p w14:paraId="1D6FDB16" w14:textId="77777777" w:rsidR="003422B0" w:rsidRPr="003422B0" w:rsidRDefault="003422B0" w:rsidP="003422B0">
      <w:pPr>
        <w:jc w:val="both"/>
        <w:rPr>
          <w:rFonts w:ascii="Verdana" w:hAnsi="Verdana"/>
          <w:sz w:val="24"/>
          <w:szCs w:val="24"/>
        </w:rPr>
      </w:pPr>
      <w:r w:rsidRPr="003422B0">
        <w:rPr>
          <w:rFonts w:ascii="Verdana" w:hAnsi="Verdana"/>
          <w:sz w:val="24"/>
          <w:szCs w:val="24"/>
        </w:rPr>
        <w:t> </w:t>
      </w:r>
    </w:p>
    <w:p w14:paraId="67349D00" w14:textId="64A1F1A1" w:rsidR="003422B0" w:rsidRPr="003422B0" w:rsidRDefault="003422B0" w:rsidP="003422B0">
      <w:pPr>
        <w:jc w:val="both"/>
        <w:rPr>
          <w:rFonts w:ascii="Verdana" w:hAnsi="Verdana"/>
          <w:i/>
          <w:sz w:val="24"/>
          <w:szCs w:val="24"/>
        </w:rPr>
      </w:pPr>
      <w:r w:rsidRPr="003422B0">
        <w:rPr>
          <w:rFonts w:ascii="Verdana" w:hAnsi="Verdana"/>
          <w:i/>
          <w:sz w:val="24"/>
          <w:szCs w:val="24"/>
        </w:rPr>
        <w:t>|Klemens Forler|</w:t>
      </w:r>
    </w:p>
    <w:p w14:paraId="3DEC998C" w14:textId="77777777" w:rsidR="00807515" w:rsidRPr="002E75B1" w:rsidRDefault="00807515" w:rsidP="007C4127">
      <w:pPr>
        <w:jc w:val="both"/>
        <w:rPr>
          <w:rFonts w:ascii="Verdana" w:hAnsi="Verdana"/>
          <w:sz w:val="24"/>
          <w:szCs w:val="24"/>
        </w:rPr>
      </w:pPr>
    </w:p>
    <w:p w14:paraId="38CB565E" w14:textId="77777777" w:rsidR="00807515" w:rsidRPr="002E75B1" w:rsidRDefault="00807515" w:rsidP="007C4127">
      <w:pPr>
        <w:jc w:val="both"/>
        <w:rPr>
          <w:rFonts w:ascii="Verdana" w:hAnsi="Verdana"/>
          <w:sz w:val="24"/>
          <w:szCs w:val="24"/>
        </w:rPr>
      </w:pPr>
    </w:p>
    <w:p w14:paraId="6BBD2B10" w14:textId="77777777" w:rsidR="00807515" w:rsidRPr="002E75B1" w:rsidRDefault="00807515" w:rsidP="007C4127">
      <w:pPr>
        <w:jc w:val="both"/>
        <w:rPr>
          <w:rFonts w:ascii="Verdana" w:hAnsi="Verdana"/>
          <w:sz w:val="24"/>
          <w:szCs w:val="24"/>
        </w:rPr>
      </w:pPr>
    </w:p>
    <w:p w14:paraId="5329F9A0" w14:textId="77777777" w:rsidR="003174A4" w:rsidRPr="002E75B1" w:rsidRDefault="003174A4" w:rsidP="007C4127">
      <w:pPr>
        <w:jc w:val="both"/>
        <w:rPr>
          <w:rFonts w:ascii="Verdana" w:hAnsi="Verdana"/>
          <w:sz w:val="24"/>
          <w:szCs w:val="24"/>
        </w:rPr>
      </w:pPr>
    </w:p>
    <w:p w14:paraId="0C5A4FDC" w14:textId="77777777" w:rsidR="003174A4" w:rsidRPr="002E75B1" w:rsidRDefault="003174A4" w:rsidP="007C4127">
      <w:pPr>
        <w:jc w:val="both"/>
        <w:rPr>
          <w:rFonts w:ascii="Verdana" w:hAnsi="Verdana"/>
          <w:sz w:val="24"/>
          <w:szCs w:val="24"/>
        </w:rPr>
      </w:pPr>
    </w:p>
    <w:p w14:paraId="7FB67180" w14:textId="77777777" w:rsidR="003174A4" w:rsidRPr="002E75B1" w:rsidRDefault="003174A4" w:rsidP="007C4127">
      <w:pPr>
        <w:jc w:val="both"/>
        <w:rPr>
          <w:rFonts w:ascii="Verdana" w:hAnsi="Verdana"/>
          <w:sz w:val="24"/>
          <w:szCs w:val="24"/>
        </w:rPr>
      </w:pPr>
    </w:p>
    <w:p w14:paraId="152D3FC0" w14:textId="77777777" w:rsidR="003174A4" w:rsidRPr="002E75B1" w:rsidRDefault="003174A4" w:rsidP="007C4127">
      <w:pPr>
        <w:jc w:val="both"/>
        <w:rPr>
          <w:rFonts w:ascii="Verdana" w:hAnsi="Verdana"/>
          <w:sz w:val="24"/>
          <w:szCs w:val="24"/>
        </w:rPr>
      </w:pPr>
    </w:p>
    <w:p w14:paraId="03F37328" w14:textId="77777777" w:rsidR="003174A4" w:rsidRPr="002E75B1" w:rsidRDefault="003174A4" w:rsidP="007C4127">
      <w:pPr>
        <w:jc w:val="both"/>
        <w:rPr>
          <w:rFonts w:ascii="Verdana" w:hAnsi="Verdana"/>
          <w:sz w:val="24"/>
          <w:szCs w:val="24"/>
        </w:rPr>
      </w:pPr>
    </w:p>
    <w:p w14:paraId="2D95872B" w14:textId="77777777" w:rsidR="00807515" w:rsidRPr="002E75B1" w:rsidRDefault="00807515" w:rsidP="007C4127">
      <w:pPr>
        <w:jc w:val="both"/>
        <w:rPr>
          <w:rFonts w:ascii="Verdana" w:hAnsi="Verdana"/>
          <w:sz w:val="24"/>
          <w:szCs w:val="24"/>
        </w:rPr>
      </w:pPr>
    </w:p>
    <w:p w14:paraId="5C6F5AF4" w14:textId="77777777" w:rsidR="00807515" w:rsidRPr="002E75B1" w:rsidRDefault="00807515" w:rsidP="007C4127">
      <w:pPr>
        <w:jc w:val="both"/>
        <w:rPr>
          <w:rFonts w:ascii="Verdana" w:hAnsi="Verdana"/>
          <w:sz w:val="24"/>
          <w:szCs w:val="24"/>
        </w:rPr>
      </w:pPr>
    </w:p>
    <w:p w14:paraId="370136C8" w14:textId="77777777" w:rsidR="00807515" w:rsidRPr="002E75B1" w:rsidRDefault="00807515" w:rsidP="007C4127">
      <w:pPr>
        <w:jc w:val="both"/>
        <w:rPr>
          <w:rFonts w:ascii="Verdana" w:hAnsi="Verdana"/>
          <w:sz w:val="24"/>
          <w:szCs w:val="24"/>
        </w:rPr>
      </w:pPr>
    </w:p>
    <w:p w14:paraId="449F5EF6" w14:textId="77777777" w:rsidR="00807515" w:rsidRPr="002E75B1" w:rsidRDefault="00807515" w:rsidP="007C4127">
      <w:pPr>
        <w:jc w:val="both"/>
        <w:rPr>
          <w:rFonts w:ascii="Verdana" w:hAnsi="Verdana"/>
          <w:sz w:val="24"/>
          <w:szCs w:val="24"/>
        </w:rPr>
      </w:pPr>
    </w:p>
    <w:p w14:paraId="310AE812" w14:textId="77777777" w:rsidR="00807515" w:rsidRPr="002E75B1" w:rsidRDefault="00807515" w:rsidP="007C4127">
      <w:pPr>
        <w:jc w:val="both"/>
        <w:rPr>
          <w:rFonts w:ascii="Verdana" w:hAnsi="Verdana"/>
          <w:sz w:val="24"/>
          <w:szCs w:val="24"/>
        </w:rPr>
      </w:pPr>
    </w:p>
    <w:p w14:paraId="0A75D92D" w14:textId="77777777" w:rsidR="00C20B90" w:rsidRPr="002E75B1" w:rsidRDefault="00C20B90" w:rsidP="007C4127">
      <w:pPr>
        <w:jc w:val="both"/>
        <w:rPr>
          <w:rFonts w:ascii="Verdana" w:hAnsi="Verdana"/>
          <w:sz w:val="24"/>
          <w:szCs w:val="24"/>
        </w:rPr>
      </w:pPr>
    </w:p>
    <w:p w14:paraId="661956A2" w14:textId="77777777" w:rsidR="00C20B90" w:rsidRPr="002E75B1" w:rsidRDefault="00C20B90" w:rsidP="007C4127">
      <w:pPr>
        <w:jc w:val="both"/>
        <w:rPr>
          <w:rFonts w:ascii="Verdana" w:hAnsi="Verdana"/>
          <w:sz w:val="24"/>
          <w:szCs w:val="24"/>
        </w:rPr>
      </w:pPr>
    </w:p>
    <w:p w14:paraId="751D6309" w14:textId="77777777" w:rsidR="00C20B90" w:rsidRPr="002E75B1" w:rsidRDefault="00C20B90" w:rsidP="007C4127">
      <w:pPr>
        <w:jc w:val="both"/>
        <w:rPr>
          <w:rFonts w:ascii="Verdana" w:hAnsi="Verdana"/>
          <w:sz w:val="24"/>
          <w:szCs w:val="24"/>
        </w:rPr>
      </w:pPr>
    </w:p>
    <w:p w14:paraId="036D367A" w14:textId="77777777" w:rsidR="00C20B90" w:rsidRPr="002E75B1" w:rsidRDefault="00C20B90" w:rsidP="007C4127">
      <w:pPr>
        <w:jc w:val="both"/>
        <w:rPr>
          <w:rFonts w:ascii="Verdana" w:hAnsi="Verdana"/>
          <w:sz w:val="24"/>
          <w:szCs w:val="24"/>
        </w:rPr>
      </w:pPr>
    </w:p>
    <w:p w14:paraId="0FCF9082" w14:textId="77777777" w:rsidR="00807515" w:rsidRPr="002E75B1" w:rsidRDefault="00807515" w:rsidP="007C4127">
      <w:pPr>
        <w:jc w:val="both"/>
        <w:rPr>
          <w:rFonts w:ascii="Verdana" w:hAnsi="Verdana"/>
          <w:sz w:val="24"/>
          <w:szCs w:val="24"/>
        </w:rPr>
      </w:pPr>
    </w:p>
    <w:p w14:paraId="28E788D2" w14:textId="77777777" w:rsidR="00807515" w:rsidRPr="002E75B1" w:rsidRDefault="00807515" w:rsidP="007C4127">
      <w:pPr>
        <w:jc w:val="both"/>
        <w:rPr>
          <w:rFonts w:ascii="Verdana" w:hAnsi="Verdana"/>
          <w:sz w:val="24"/>
          <w:szCs w:val="24"/>
        </w:rPr>
      </w:pPr>
    </w:p>
    <w:p w14:paraId="55789F9A" w14:textId="77777777" w:rsidR="001D3E34" w:rsidRPr="002E75B1" w:rsidRDefault="001D3E34" w:rsidP="002E75B1">
      <w:pPr>
        <w:rPr>
          <w:rFonts w:ascii="Verdana" w:hAnsi="Verdana"/>
          <w:b/>
          <w:i/>
          <w:sz w:val="24"/>
          <w:szCs w:val="24"/>
        </w:rPr>
      </w:pPr>
    </w:p>
    <w:p w14:paraId="0F8FC372" w14:textId="77777777" w:rsidR="00D64AA1" w:rsidRPr="002E75B1" w:rsidRDefault="00D64AA1" w:rsidP="002E75B1">
      <w:pPr>
        <w:rPr>
          <w:rFonts w:ascii="Verdana" w:hAnsi="Verdana"/>
          <w:b/>
          <w:i/>
          <w:sz w:val="24"/>
          <w:szCs w:val="24"/>
        </w:rPr>
      </w:pPr>
    </w:p>
    <w:p w14:paraId="1949A07E" w14:textId="77777777" w:rsidR="00D64AA1" w:rsidRPr="002E75B1" w:rsidRDefault="00D64AA1" w:rsidP="002E75B1">
      <w:pPr>
        <w:rPr>
          <w:rFonts w:ascii="Verdana" w:hAnsi="Verdana"/>
          <w:b/>
          <w:i/>
          <w:sz w:val="24"/>
          <w:szCs w:val="24"/>
        </w:rPr>
      </w:pPr>
    </w:p>
    <w:p w14:paraId="389EBE77" w14:textId="77777777" w:rsidR="00D64AA1" w:rsidRPr="002E75B1" w:rsidRDefault="00D64AA1" w:rsidP="002E75B1">
      <w:pPr>
        <w:rPr>
          <w:rFonts w:ascii="Verdana" w:hAnsi="Verdana"/>
          <w:b/>
          <w:i/>
          <w:sz w:val="24"/>
          <w:szCs w:val="24"/>
        </w:rPr>
      </w:pPr>
    </w:p>
    <w:p w14:paraId="3CFDBA04" w14:textId="5BA3F981" w:rsidR="00D64AA1" w:rsidRDefault="00873D8D" w:rsidP="002E75B1">
      <w:pPr>
        <w:rPr>
          <w:rFonts w:ascii="Verdana" w:hAnsi="Verdana"/>
          <w:b/>
          <w:i/>
          <w:sz w:val="24"/>
          <w:szCs w:val="24"/>
        </w:rPr>
      </w:pPr>
      <w:r w:rsidRPr="00873D8D">
        <w:rPr>
          <w:rFonts w:ascii="Verdana" w:hAnsi="Verdana"/>
          <w:b/>
          <w:i/>
          <w:sz w:val="24"/>
          <w:szCs w:val="24"/>
        </w:rPr>
        <w:drawing>
          <wp:inline distT="0" distB="0" distL="0" distR="0" wp14:anchorId="133DC334" wp14:editId="513B4BE9">
            <wp:extent cx="6697345" cy="8021955"/>
            <wp:effectExtent l="0" t="0" r="8255"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6697345" cy="8021955"/>
                    </a:xfrm>
                    <a:prstGeom prst="rect">
                      <a:avLst/>
                    </a:prstGeom>
                  </pic:spPr>
                </pic:pic>
              </a:graphicData>
            </a:graphic>
          </wp:inline>
        </w:drawing>
      </w:r>
    </w:p>
    <w:p w14:paraId="3CA7B888" w14:textId="77777777" w:rsidR="00873D8D" w:rsidRPr="002E75B1" w:rsidRDefault="00873D8D" w:rsidP="002E75B1">
      <w:pPr>
        <w:rPr>
          <w:rFonts w:ascii="Verdana" w:hAnsi="Verdana"/>
          <w:b/>
          <w:i/>
          <w:sz w:val="24"/>
          <w:szCs w:val="24"/>
        </w:rPr>
      </w:pPr>
    </w:p>
    <w:p w14:paraId="6CD5FCAC" w14:textId="77777777" w:rsidR="00D64AA1" w:rsidRPr="002E75B1" w:rsidRDefault="00D64AA1" w:rsidP="002E75B1">
      <w:pPr>
        <w:rPr>
          <w:rFonts w:ascii="Verdana" w:hAnsi="Verdana"/>
          <w:b/>
          <w:i/>
          <w:sz w:val="24"/>
          <w:szCs w:val="24"/>
        </w:rPr>
      </w:pPr>
    </w:p>
    <w:p w14:paraId="684B4ECA" w14:textId="77777777" w:rsidR="00D64AA1" w:rsidRPr="002E75B1" w:rsidRDefault="00D64AA1" w:rsidP="002E75B1">
      <w:pPr>
        <w:rPr>
          <w:rFonts w:ascii="Verdana" w:hAnsi="Verdana"/>
          <w:b/>
          <w:i/>
          <w:sz w:val="24"/>
          <w:szCs w:val="24"/>
        </w:rPr>
      </w:pPr>
    </w:p>
    <w:p w14:paraId="2C1A8269" w14:textId="77777777" w:rsidR="00D22890" w:rsidRPr="002E75B1" w:rsidRDefault="00D22890" w:rsidP="002E75B1">
      <w:pPr>
        <w:rPr>
          <w:rFonts w:ascii="Verdana" w:hAnsi="Verdana"/>
          <w:b/>
          <w:i/>
          <w:sz w:val="24"/>
          <w:szCs w:val="24"/>
        </w:rPr>
      </w:pPr>
    </w:p>
    <w:p w14:paraId="1009C69F" w14:textId="77777777" w:rsidR="00D22890" w:rsidRPr="002E75B1" w:rsidRDefault="00D22890" w:rsidP="002E75B1">
      <w:pPr>
        <w:rPr>
          <w:rFonts w:ascii="Verdana" w:hAnsi="Verdana"/>
          <w:b/>
          <w:i/>
          <w:sz w:val="24"/>
          <w:szCs w:val="24"/>
        </w:rPr>
      </w:pPr>
    </w:p>
    <w:p w14:paraId="62157862" w14:textId="77777777" w:rsidR="00D22890" w:rsidRPr="002E75B1" w:rsidRDefault="00D22890" w:rsidP="002E75B1">
      <w:pPr>
        <w:rPr>
          <w:rFonts w:ascii="Verdana" w:hAnsi="Verdana"/>
          <w:b/>
          <w:i/>
          <w:sz w:val="24"/>
          <w:szCs w:val="24"/>
        </w:rPr>
      </w:pPr>
    </w:p>
    <w:p w14:paraId="6CB83166" w14:textId="7E2B4BFC" w:rsidR="00D22890" w:rsidRDefault="00D22890" w:rsidP="002E75B1">
      <w:pPr>
        <w:rPr>
          <w:rFonts w:ascii="Verdana" w:hAnsi="Verdana"/>
          <w:b/>
          <w:i/>
          <w:sz w:val="24"/>
          <w:szCs w:val="24"/>
        </w:rPr>
      </w:pPr>
    </w:p>
    <w:p w14:paraId="5E0F048C" w14:textId="77777777" w:rsidR="00873D8D" w:rsidRPr="002E75B1" w:rsidRDefault="00873D8D" w:rsidP="002E75B1">
      <w:pPr>
        <w:rPr>
          <w:rFonts w:ascii="Verdana" w:hAnsi="Verdana"/>
          <w:b/>
          <w:i/>
          <w:sz w:val="24"/>
          <w:szCs w:val="24"/>
        </w:rPr>
      </w:pPr>
    </w:p>
    <w:p w14:paraId="0BFC5663" w14:textId="6DA399B9" w:rsidR="00D64AA1" w:rsidRPr="002E75B1" w:rsidRDefault="00873D8D" w:rsidP="002E75B1">
      <w:pPr>
        <w:rPr>
          <w:rFonts w:ascii="Verdana" w:hAnsi="Verdana"/>
          <w:b/>
          <w:i/>
          <w:sz w:val="24"/>
          <w:szCs w:val="24"/>
        </w:rPr>
      </w:pPr>
      <w:r w:rsidRPr="00873D8D">
        <w:rPr>
          <w:rFonts w:ascii="Verdana" w:hAnsi="Verdana"/>
          <w:b/>
          <w:i/>
          <w:sz w:val="24"/>
          <w:szCs w:val="24"/>
        </w:rPr>
        <w:drawing>
          <wp:inline distT="0" distB="0" distL="0" distR="0" wp14:anchorId="77E861EA" wp14:editId="17B404DA">
            <wp:extent cx="6697345" cy="8063230"/>
            <wp:effectExtent l="0" t="0" r="8255"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6697345" cy="8063230"/>
                    </a:xfrm>
                    <a:prstGeom prst="rect">
                      <a:avLst/>
                    </a:prstGeom>
                  </pic:spPr>
                </pic:pic>
              </a:graphicData>
            </a:graphic>
          </wp:inline>
        </w:drawing>
      </w:r>
    </w:p>
    <w:p w14:paraId="6A8AC5F1" w14:textId="77777777" w:rsidR="00D64AA1" w:rsidRPr="002E75B1" w:rsidRDefault="00D64AA1" w:rsidP="002E75B1">
      <w:pPr>
        <w:rPr>
          <w:rFonts w:ascii="Verdana" w:hAnsi="Verdana"/>
          <w:b/>
          <w:i/>
          <w:sz w:val="24"/>
          <w:szCs w:val="24"/>
        </w:rPr>
      </w:pPr>
    </w:p>
    <w:p w14:paraId="68D88E4F" w14:textId="77777777" w:rsidR="00D64AA1" w:rsidRPr="002E75B1" w:rsidRDefault="00D64AA1" w:rsidP="002E75B1">
      <w:pPr>
        <w:rPr>
          <w:rFonts w:ascii="Verdana" w:hAnsi="Verdana"/>
          <w:b/>
          <w:i/>
          <w:sz w:val="24"/>
          <w:szCs w:val="24"/>
        </w:rPr>
      </w:pPr>
    </w:p>
    <w:p w14:paraId="42E024C1" w14:textId="77777777" w:rsidR="00D64AA1" w:rsidRPr="002E75B1" w:rsidRDefault="00D64AA1" w:rsidP="002E75B1">
      <w:pPr>
        <w:rPr>
          <w:rFonts w:ascii="Verdana" w:hAnsi="Verdana"/>
          <w:b/>
          <w:i/>
          <w:sz w:val="24"/>
          <w:szCs w:val="24"/>
        </w:rPr>
      </w:pPr>
    </w:p>
    <w:p w14:paraId="2BEEC593" w14:textId="77777777" w:rsidR="00D64AA1" w:rsidRPr="002E75B1" w:rsidRDefault="00D64AA1" w:rsidP="002E75B1">
      <w:pPr>
        <w:rPr>
          <w:rFonts w:ascii="Verdana" w:hAnsi="Verdana"/>
          <w:b/>
          <w:i/>
          <w:sz w:val="24"/>
          <w:szCs w:val="24"/>
        </w:rPr>
      </w:pPr>
    </w:p>
    <w:p w14:paraId="021E5A7E" w14:textId="77777777" w:rsidR="00D64AA1" w:rsidRPr="002E75B1" w:rsidRDefault="00D64AA1" w:rsidP="002E75B1">
      <w:pPr>
        <w:rPr>
          <w:rFonts w:ascii="Verdana" w:hAnsi="Verdana"/>
          <w:b/>
          <w:i/>
          <w:sz w:val="24"/>
          <w:szCs w:val="24"/>
        </w:rPr>
      </w:pPr>
    </w:p>
    <w:p w14:paraId="61824F31" w14:textId="77777777" w:rsidR="00D64AA1" w:rsidRPr="002E75B1" w:rsidRDefault="00D64AA1" w:rsidP="002E75B1">
      <w:pPr>
        <w:rPr>
          <w:rFonts w:ascii="Verdana" w:hAnsi="Verdana"/>
          <w:b/>
          <w:i/>
          <w:sz w:val="24"/>
          <w:szCs w:val="24"/>
        </w:rPr>
      </w:pPr>
    </w:p>
    <w:p w14:paraId="6F088EC9" w14:textId="77777777" w:rsidR="002E75B1" w:rsidRPr="00AF3D58" w:rsidRDefault="002E75B1">
      <w:pPr>
        <w:rPr>
          <w:rFonts w:ascii="Verdana" w:hAnsi="Verdana"/>
          <w:b/>
          <w:i/>
          <w:sz w:val="10"/>
          <w:szCs w:val="10"/>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07" w:name="wichtige_Adressen"/>
      <w:bookmarkEnd w:id="107"/>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280"/>
        <w:gridCol w:w="5363"/>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4F5F3C0E" w:rsidR="00BC2591" w:rsidRPr="005346E7" w:rsidRDefault="00873D8D" w:rsidP="007C4127">
            <w:pPr>
              <w:widowControl w:val="0"/>
              <w:jc w:val="center"/>
              <w:rPr>
                <w:rFonts w:ascii="Verdana" w:hAnsi="Verdana"/>
                <w:b/>
                <w:snapToGrid w:val="0"/>
                <w:sz w:val="20"/>
              </w:rPr>
            </w:pPr>
            <w:r>
              <w:rPr>
                <w:rFonts w:ascii="Verdana" w:hAnsi="Verdana"/>
                <w:b/>
                <w:snapToGrid w:val="0"/>
                <w:sz w:val="20"/>
              </w:rPr>
              <w:t>N.N.</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08" w:name="OLE_LINK1"/>
            <w:bookmarkStart w:id="109"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08"/>
            <w:bookmarkEnd w:id="109"/>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848F63D" w14:textId="06D8FA26" w:rsidR="00BC2591" w:rsidRPr="00545174" w:rsidRDefault="00BC2591" w:rsidP="00C25DA8">
            <w:pPr>
              <w:rPr>
                <w:rFonts w:ascii="Verdana" w:hAnsi="Verdana"/>
                <w:snapToGrid w:val="0"/>
                <w:sz w:val="20"/>
                <w:lang w:val="en-GB"/>
              </w:rPr>
            </w:pP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10"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10"/>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11" w:name="OLE_LINK9"/>
            <w:bookmarkStart w:id="112"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11"/>
            <w:bookmarkEnd w:id="112"/>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13" w:name="Impressum"/>
      <w:bookmarkEnd w:id="113"/>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7"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C72F2F">
        <w:rPr>
          <w:rFonts w:ascii="Verdana" w:hAnsi="Verdana"/>
          <w:sz w:val="20"/>
        </w:rPr>
        <w:t>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8"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9"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A8499F" w:rsidRPr="006800D0" w:rsidRDefault="00A8499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A8499F" w:rsidRPr="002E0BAF" w:rsidRDefault="00A8499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A8499F" w:rsidRPr="008C4ABF" w:rsidRDefault="00A8499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A8499F" w:rsidRPr="006800D0" w:rsidRDefault="00A8499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A8499F" w:rsidRPr="002E0BAF" w:rsidRDefault="00A8499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A8499F" w:rsidRPr="008C4ABF" w:rsidRDefault="00A8499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A8499F" w:rsidRPr="005A1CF0" w:rsidRDefault="00A8499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A8499F" w:rsidRPr="005A1CF0" w:rsidRDefault="00A8499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A8499F" w:rsidRPr="00C20B90" w:rsidRDefault="00A8499F" w:rsidP="005A1CF0">
                            <w:pPr>
                              <w:shd w:val="clear" w:color="auto" w:fill="FFFFFF"/>
                              <w:rPr>
                                <w:rFonts w:ascii="Verdana" w:hAnsi="Verdana"/>
                                <w:sz w:val="10"/>
                              </w:rPr>
                            </w:pPr>
                          </w:p>
                          <w:p w14:paraId="784FE84A" w14:textId="77777777" w:rsidR="00A8499F" w:rsidRPr="005A1CF0" w:rsidRDefault="00A8499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A8499F" w:rsidRPr="005A1CF0" w:rsidRDefault="00A8499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A8499F" w:rsidRDefault="00A8499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A8499F" w:rsidRPr="005A1CF0" w:rsidRDefault="00A8499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A8499F" w:rsidRPr="005A1CF0" w:rsidRDefault="00A849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A8499F" w:rsidRPr="005A1CF0" w:rsidRDefault="00A849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A8499F" w:rsidRDefault="00A8499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1"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A8499F" w:rsidRPr="005A1CF0" w:rsidRDefault="00A8499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A8499F" w:rsidRPr="005A1CF0" w:rsidRDefault="00A8499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A8499F" w:rsidRPr="00C20B90" w:rsidRDefault="00A8499F" w:rsidP="005A1CF0">
                      <w:pPr>
                        <w:shd w:val="clear" w:color="auto" w:fill="FFFFFF"/>
                        <w:rPr>
                          <w:rFonts w:ascii="Verdana" w:hAnsi="Verdana"/>
                          <w:sz w:val="10"/>
                        </w:rPr>
                      </w:pPr>
                    </w:p>
                    <w:p w14:paraId="784FE84A" w14:textId="77777777" w:rsidR="00A8499F" w:rsidRPr="005A1CF0" w:rsidRDefault="00A8499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A8499F" w:rsidRPr="005A1CF0" w:rsidRDefault="00A8499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A8499F" w:rsidRDefault="00A8499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A8499F" w:rsidRPr="005A1CF0" w:rsidRDefault="00A8499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A8499F" w:rsidRPr="005A1CF0" w:rsidRDefault="00A849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A8499F" w:rsidRPr="005A1CF0" w:rsidRDefault="00A849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A8499F" w:rsidRDefault="00A8499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A8499F" w:rsidRPr="00D97EE6" w:rsidRDefault="00A8499F"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A8499F" w:rsidRPr="00D97EE6" w:rsidRDefault="00A8499F"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A8499F" w:rsidRPr="00D97EE6" w:rsidRDefault="00A8499F"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A8499F" w:rsidRPr="00D97EE6" w:rsidRDefault="00A8499F"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A8499F" w:rsidRPr="00D97EE6" w:rsidRDefault="00A8499F"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A8499F" w:rsidRPr="00D97EE6" w:rsidRDefault="00A8499F"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A8499F" w:rsidRPr="005A1CF0" w:rsidRDefault="00A8499F"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A8499F" w:rsidRPr="005A1CF0" w:rsidRDefault="00A8499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A8499F" w:rsidRPr="00C20B90" w:rsidRDefault="00A8499F" w:rsidP="00C20B90">
                            <w:pPr>
                              <w:shd w:val="clear" w:color="auto" w:fill="FFFFFF"/>
                              <w:rPr>
                                <w:rFonts w:ascii="Verdana" w:hAnsi="Verdana"/>
                                <w:sz w:val="10"/>
                              </w:rPr>
                            </w:pPr>
                          </w:p>
                          <w:p w14:paraId="69DA1F4C" w14:textId="77777777" w:rsidR="00A8499F" w:rsidRPr="005A1CF0" w:rsidRDefault="00A849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A8499F" w:rsidRPr="005A1CF0" w:rsidRDefault="00A8499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A8499F" w:rsidRPr="005A1CF0" w:rsidRDefault="00A8499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A8499F" w:rsidRPr="005A1CF0" w:rsidRDefault="00A8499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A8499F" w:rsidRPr="005A1CF0" w:rsidRDefault="00A849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A8499F" w:rsidRPr="005A1CF0" w:rsidRDefault="00A849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A8499F" w:rsidRPr="005A1CF0" w:rsidRDefault="00A849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A8499F" w:rsidRPr="005A1CF0" w:rsidRDefault="00A849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A8499F" w:rsidRPr="005A1CF0" w:rsidRDefault="00A8499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3"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A8499F" w:rsidRPr="005A1CF0" w:rsidRDefault="00A8499F"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A8499F" w:rsidRPr="005A1CF0" w:rsidRDefault="00A8499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A8499F" w:rsidRPr="00C20B90" w:rsidRDefault="00A8499F" w:rsidP="00C20B90">
                      <w:pPr>
                        <w:shd w:val="clear" w:color="auto" w:fill="FFFFFF"/>
                        <w:rPr>
                          <w:rFonts w:ascii="Verdana" w:hAnsi="Verdana"/>
                          <w:sz w:val="10"/>
                        </w:rPr>
                      </w:pPr>
                    </w:p>
                    <w:p w14:paraId="69DA1F4C" w14:textId="77777777" w:rsidR="00A8499F" w:rsidRPr="005A1CF0" w:rsidRDefault="00A849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A8499F" w:rsidRPr="005A1CF0" w:rsidRDefault="00A8499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A8499F" w:rsidRPr="005A1CF0" w:rsidRDefault="00A8499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A8499F" w:rsidRPr="005A1CF0" w:rsidRDefault="00A8499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A8499F" w:rsidRPr="005A1CF0" w:rsidRDefault="00A849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A8499F" w:rsidRPr="005A1CF0" w:rsidRDefault="00A849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A8499F" w:rsidRPr="005A1CF0" w:rsidRDefault="00A849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A8499F" w:rsidRPr="005A1CF0" w:rsidRDefault="00A849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A8499F" w:rsidRPr="005A1CF0" w:rsidRDefault="00A8499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A8499F" w:rsidRDefault="00A8499F">
      <w:r>
        <w:separator/>
      </w:r>
    </w:p>
  </w:endnote>
  <w:endnote w:type="continuationSeparator" w:id="0">
    <w:p w14:paraId="43B79E83" w14:textId="77777777" w:rsidR="00A8499F" w:rsidRDefault="00A8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A8499F" w:rsidRDefault="00A8499F">
      <w:r>
        <w:separator/>
      </w:r>
    </w:p>
  </w:footnote>
  <w:footnote w:type="continuationSeparator" w:id="0">
    <w:p w14:paraId="5BFB25F3" w14:textId="77777777" w:rsidR="00A8499F" w:rsidRDefault="00A84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A8499F" w:rsidRPr="004755E3" w:rsidRDefault="00A8499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24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4EF2DB71" w:rsidR="00A8499F" w:rsidRDefault="00A8499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741E00">
      <w:rPr>
        <w:rFonts w:ascii="Verdana" w:hAnsi="Verdana"/>
        <w:b/>
        <w:noProof/>
        <w:szCs w:val="28"/>
      </w:rPr>
      <w:t>20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741E00">
      <w:rPr>
        <w:rFonts w:ascii="Verdana" w:hAnsi="Verdana"/>
        <w:b/>
        <w:noProof/>
        <w:szCs w:val="28"/>
      </w:rPr>
      <w:t>20</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36  -</w:t>
    </w:r>
    <w:proofErr w:type="gramEnd"/>
    <w:r>
      <w:rPr>
        <w:rFonts w:ascii="Verdana" w:hAnsi="Verdana"/>
        <w:szCs w:val="28"/>
      </w:rPr>
      <w:t xml:space="preserve">  07.09.2017</w:t>
    </w:r>
    <w:r>
      <w:rPr>
        <w:rFonts w:ascii="Verdana" w:hAnsi="Verdana"/>
        <w:szCs w:val="28"/>
      </w:rPr>
      <w:tab/>
    </w:r>
  </w:p>
  <w:p w14:paraId="3FFB5D54" w14:textId="77777777" w:rsidR="00A8499F" w:rsidRPr="001611FE" w:rsidRDefault="00A8499F">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A8499F" w:rsidRPr="004755E3" w:rsidRDefault="00A8499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30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A8499F" w:rsidRPr="00236349" w:rsidRDefault="00A8499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 Thomas">
    <w15:presenceInfo w15:providerId="Windows Live" w15:userId="56570089f206ae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revisionView w:markup="0" w:comments="0" w:insDel="0" w:formatting="0" w:inkAnnotation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5157"/>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2B0"/>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5CF6"/>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66A22"/>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97D81"/>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41E00"/>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C579E"/>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3D8D"/>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499F"/>
    <w:rsid w:val="00A85F7C"/>
    <w:rsid w:val="00A8786F"/>
    <w:rsid w:val="00A9021F"/>
    <w:rsid w:val="00A90F85"/>
    <w:rsid w:val="00A933A9"/>
    <w:rsid w:val="00A93E7E"/>
    <w:rsid w:val="00AA0226"/>
    <w:rsid w:val="00AA0264"/>
    <w:rsid w:val="00AA1756"/>
    <w:rsid w:val="00AA3E2A"/>
    <w:rsid w:val="00AA74A4"/>
    <w:rsid w:val="00AA79A9"/>
    <w:rsid w:val="00AA7CCF"/>
    <w:rsid w:val="00AB138C"/>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1E60"/>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4D3"/>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E334A3"/>
  <w15:docId w15:val="{89EFC90B-B571-476F-9F3F-57A89EB66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3124">
      <w:bodyDiv w:val="1"/>
      <w:marLeft w:val="0"/>
      <w:marRight w:val="0"/>
      <w:marTop w:val="0"/>
      <w:marBottom w:val="0"/>
      <w:divBdr>
        <w:top w:val="none" w:sz="0" w:space="0" w:color="auto"/>
        <w:left w:val="none" w:sz="0" w:space="0" w:color="auto"/>
        <w:bottom w:val="none" w:sz="0" w:space="0" w:color="auto"/>
        <w:right w:val="none" w:sz="0" w:space="0" w:color="auto"/>
      </w:divBdr>
    </w:div>
    <w:div w:id="68020688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51393520">
      <w:bodyDiv w:val="1"/>
      <w:marLeft w:val="0"/>
      <w:marRight w:val="0"/>
      <w:marTop w:val="0"/>
      <w:marBottom w:val="0"/>
      <w:divBdr>
        <w:top w:val="none" w:sz="0" w:space="0" w:color="auto"/>
        <w:left w:val="none" w:sz="0" w:space="0" w:color="auto"/>
        <w:bottom w:val="none" w:sz="0" w:space="0" w:color="auto"/>
        <w:right w:val="none" w:sz="0" w:space="0" w:color="auto"/>
      </w:divBdr>
    </w:div>
    <w:div w:id="795293965">
      <w:bodyDiv w:val="1"/>
      <w:marLeft w:val="0"/>
      <w:marRight w:val="0"/>
      <w:marTop w:val="0"/>
      <w:marBottom w:val="0"/>
      <w:divBdr>
        <w:top w:val="none" w:sz="0" w:space="0" w:color="auto"/>
        <w:left w:val="none" w:sz="0" w:space="0" w:color="auto"/>
        <w:bottom w:val="none" w:sz="0" w:space="0" w:color="auto"/>
        <w:right w:val="none" w:sz="0" w:space="0" w:color="auto"/>
      </w:divBdr>
    </w:div>
    <w:div w:id="971251708">
      <w:bodyDiv w:val="1"/>
      <w:marLeft w:val="0"/>
      <w:marRight w:val="0"/>
      <w:marTop w:val="0"/>
      <w:marBottom w:val="0"/>
      <w:divBdr>
        <w:top w:val="none" w:sz="0" w:space="0" w:color="auto"/>
        <w:left w:val="none" w:sz="0" w:space="0" w:color="auto"/>
        <w:bottom w:val="none" w:sz="0" w:space="0" w:color="auto"/>
        <w:right w:val="none" w:sz="0" w:space="0" w:color="auto"/>
      </w:divBdr>
    </w:div>
    <w:div w:id="1265919827">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74392249">
      <w:bodyDiv w:val="1"/>
      <w:marLeft w:val="0"/>
      <w:marRight w:val="0"/>
      <w:marTop w:val="0"/>
      <w:marBottom w:val="0"/>
      <w:divBdr>
        <w:top w:val="none" w:sz="0" w:space="0" w:color="auto"/>
        <w:left w:val="none" w:sz="0" w:space="0" w:color="auto"/>
        <w:bottom w:val="none" w:sz="0" w:space="0" w:color="auto"/>
        <w:right w:val="none" w:sz="0" w:space="0" w:color="auto"/>
      </w:divBdr>
    </w:div>
    <w:div w:id="1591739894">
      <w:bodyDiv w:val="1"/>
      <w:marLeft w:val="0"/>
      <w:marRight w:val="0"/>
      <w:marTop w:val="0"/>
      <w:marBottom w:val="0"/>
      <w:divBdr>
        <w:top w:val="none" w:sz="0" w:space="0" w:color="auto"/>
        <w:left w:val="none" w:sz="0" w:space="0" w:color="auto"/>
        <w:bottom w:val="none" w:sz="0" w:space="0" w:color="auto"/>
        <w:right w:val="none" w:sz="0" w:space="0" w:color="auto"/>
      </w:divBdr>
    </w:div>
    <w:div w:id="1709255915">
      <w:bodyDiv w:val="1"/>
      <w:marLeft w:val="0"/>
      <w:marRight w:val="0"/>
      <w:marTop w:val="0"/>
      <w:marBottom w:val="0"/>
      <w:divBdr>
        <w:top w:val="none" w:sz="0" w:space="0" w:color="auto"/>
        <w:left w:val="none" w:sz="0" w:space="0" w:color="auto"/>
        <w:bottom w:val="none" w:sz="0" w:space="0" w:color="auto"/>
        <w:right w:val="none" w:sz="0" w:space="0" w:color="auto"/>
      </w:divBdr>
    </w:div>
    <w:div w:id="1908226796">
      <w:bodyDiv w:val="1"/>
      <w:marLeft w:val="0"/>
      <w:marRight w:val="0"/>
      <w:marTop w:val="0"/>
      <w:marBottom w:val="0"/>
      <w:divBdr>
        <w:top w:val="none" w:sz="0" w:space="0" w:color="auto"/>
        <w:left w:val="none" w:sz="0" w:space="0" w:color="auto"/>
        <w:bottom w:val="none" w:sz="0" w:space="0" w:color="auto"/>
        <w:right w:val="none" w:sz="0" w:space="0" w:color="auto"/>
      </w:divBdr>
    </w:div>
    <w:div w:id="1932198513">
      <w:bodyDiv w:val="1"/>
      <w:marLeft w:val="0"/>
      <w:marRight w:val="0"/>
      <w:marTop w:val="0"/>
      <w:marBottom w:val="0"/>
      <w:divBdr>
        <w:top w:val="none" w:sz="0" w:space="0" w:color="auto"/>
        <w:left w:val="none" w:sz="0" w:space="0" w:color="auto"/>
        <w:bottom w:val="none" w:sz="0" w:space="0" w:color="auto"/>
        <w:right w:val="none" w:sz="0" w:space="0" w:color="auto"/>
      </w:divBdr>
    </w:div>
    <w:div w:id="1969583579">
      <w:bodyDiv w:val="1"/>
      <w:marLeft w:val="0"/>
      <w:marRight w:val="0"/>
      <w:marTop w:val="0"/>
      <w:marBottom w:val="0"/>
      <w:divBdr>
        <w:top w:val="none" w:sz="0" w:space="0" w:color="auto"/>
        <w:left w:val="none" w:sz="0" w:space="0" w:color="auto"/>
        <w:bottom w:val="none" w:sz="0" w:space="0" w:color="auto"/>
        <w:right w:val="none" w:sz="0" w:space="0" w:color="auto"/>
      </w:divBdr>
    </w:div>
    <w:div w:id="213899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www.Newsletter.pfhv.de" TargetMode="External"/><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header" Target="header1.xml"/><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eg"/><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emf"/><Relationship Id="rId49" Type="http://schemas.openxmlformats.org/officeDocument/2006/relationships/hyperlink" Target="mailto:Geschaeftsstelle@pfhv.de"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yperlink" Target="mailto:MB@pfhv.de" TargetMode="External"/><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B8B7BF6-6E33-458E-9F16-D542679F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2687</Words>
  <Characters>19578</Characters>
  <Application>Microsoft Office Word</Application>
  <DocSecurity>0</DocSecurity>
  <Lines>163</Lines>
  <Paragraphs>44</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22221</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8</cp:revision>
  <cp:lastPrinted>2016-09-08T15:46:00Z</cp:lastPrinted>
  <dcterms:created xsi:type="dcterms:W3CDTF">2017-09-06T09:49:00Z</dcterms:created>
  <dcterms:modified xsi:type="dcterms:W3CDTF">2017-09-06T21:40:00Z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